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330D" w:rsidRDefault="0080330D">
      <w:pPr>
        <w:rPr>
          <w:noProof/>
          <w:lang w:eastAsia="ru-RU"/>
        </w:rPr>
      </w:pPr>
      <w:r>
        <w:rPr>
          <w:noProof/>
          <w:lang w:eastAsia="ru-RU"/>
        </w:rPr>
        <w:t xml:space="preserve">    </w:t>
      </w:r>
    </w:p>
    <w:p w:rsidR="00CA5DF4" w:rsidRDefault="0080330D">
      <w:pPr>
        <w:rPr>
          <w:noProof/>
          <w:lang w:eastAsia="ru-RU"/>
        </w:rPr>
      </w:pPr>
      <w:r>
        <w:rPr>
          <w:noProof/>
          <w:lang w:eastAsia="ru-RU"/>
        </w:rPr>
        <w:t xml:space="preserve">                                  </w:t>
      </w:r>
      <w:r w:rsidR="00707AAC">
        <w:rPr>
          <w:noProof/>
          <w:lang w:val="uk-UA" w:eastAsia="ru-RU"/>
        </w:rPr>
        <w:t xml:space="preserve">           </w:t>
      </w:r>
      <w:r w:rsidR="00CA5DF4" w:rsidRPr="00CA5DF4">
        <w:rPr>
          <w:noProof/>
          <w:lang w:eastAsia="ru-RU"/>
        </w:rPr>
        <w:drawing>
          <wp:inline distT="0" distB="0" distL="0" distR="0">
            <wp:extent cx="5391150" cy="3657600"/>
            <wp:effectExtent l="95250" t="76200" r="76200" b="57150"/>
            <wp:docPr id="2" name="Рисунок 10" descr="http://uld13.mycdn.me/image?t=0&amp;bid=517978645958&amp;id=517978645958&amp;plc=WEB&amp;tkn=iwFxxwrkqBDh9Wyj-mcX9VfEP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ld13.mycdn.me/image?t=0&amp;bid=517978645958&amp;id=517978645958&amp;plc=WEB&amp;tkn=iwFxxwrkqBDh9Wyj-mcX9VfEPVg"/>
                    <pic:cNvPicPr>
                      <a:picLocks noChangeAspect="1" noChangeArrowheads="1"/>
                    </pic:cNvPicPr>
                  </pic:nvPicPr>
                  <pic:blipFill>
                    <a:blip r:embed="rId7"/>
                    <a:srcRect/>
                    <a:stretch>
                      <a:fillRect/>
                    </a:stretch>
                  </pic:blipFill>
                  <pic:spPr bwMode="auto">
                    <a:xfrm>
                      <a:off x="0" y="0"/>
                      <a:ext cx="5391150" cy="3657600"/>
                    </a:xfrm>
                    <a:prstGeom prst="roundRect">
                      <a:avLst/>
                    </a:prstGeom>
                    <a:noFill/>
                    <a:ln w="76200">
                      <a:solidFill>
                        <a:srgbClr val="C00000"/>
                      </a:solidFill>
                      <a:miter lim="800000"/>
                      <a:headEnd/>
                      <a:tailEnd/>
                    </a:ln>
                  </pic:spPr>
                </pic:pic>
              </a:graphicData>
            </a:graphic>
          </wp:inline>
        </w:drawing>
      </w:r>
    </w:p>
    <w:p w:rsidR="00CA5DF4" w:rsidRDefault="00CA5DF4">
      <w:pPr>
        <w:rPr>
          <w:noProof/>
          <w:lang w:eastAsia="ru-RU"/>
        </w:rPr>
      </w:pPr>
    </w:p>
    <w:p w:rsidR="00707AAC" w:rsidRDefault="00707AAC">
      <w:pPr>
        <w:rPr>
          <w:noProof/>
          <w:lang w:val="uk-UA" w:eastAsia="ru-RU"/>
        </w:rPr>
      </w:pPr>
    </w:p>
    <w:p w:rsidR="00CA5DF4" w:rsidRPr="00707AAC" w:rsidRDefault="0094515C">
      <w:pPr>
        <w:rPr>
          <w:noProof/>
          <w:lang w:val="uk-UA" w:eastAsia="ru-RU"/>
        </w:rPr>
      </w:pPr>
      <w:r>
        <w:rPr>
          <w:noProof/>
          <w:lang w:eastAsia="ru-RU"/>
        </w:rPr>
        <w:pict>
          <v:shapetype id="_x0000_t202" coordsize="21600,21600" o:spt="202" path="m,l,21600r21600,l21600,xe">
            <v:stroke joinstyle="miter"/>
            <v:path gradientshapeok="t" o:connecttype="rect"/>
          </v:shapetype>
          <v:shape id="_x0000_s1026" type="#_x0000_t202" style="position:absolute;margin-left:0;margin-top:0;width:392.95pt;height:214.55pt;z-index:251660288;mso-position-horizontal:center;mso-width-relative:margin;mso-height-relative:margin" fillcolor="yellow" strokecolor="#c00000" strokeweight="6pt">
            <v:shadow opacity=".5" offset="6pt,-6pt"/>
            <o:extrusion v:ext="view" color="yellow" on="t"/>
            <v:textbox style="mso-next-textbox:#_x0000_s1026">
              <w:txbxContent>
                <w:p w:rsidR="000C4DE6" w:rsidRPr="0080330D" w:rsidRDefault="000C4DE6" w:rsidP="00CA5DF4">
                  <w:pPr>
                    <w:jc w:val="center"/>
                    <w:rPr>
                      <w:b/>
                      <w:color w:val="C00000"/>
                      <w:sz w:val="44"/>
                      <w:szCs w:val="44"/>
                      <w:lang w:val="uk-UA"/>
                    </w:rPr>
                  </w:pPr>
                  <w:r w:rsidRPr="0080330D">
                    <w:rPr>
                      <w:b/>
                      <w:color w:val="C00000"/>
                      <w:sz w:val="44"/>
                      <w:szCs w:val="44"/>
                      <w:lang w:val="uk-UA"/>
                    </w:rPr>
                    <w:t>ТВОРЧИЙ ЗВІТ ВЧИТЕЛЯ АНГЛІЙСЬКОЇ ТА НІМЕЦЬКОЇ МОВ, ВЧИТЕЛЯ-МЕТОДИСТА</w:t>
                  </w:r>
                </w:p>
                <w:p w:rsidR="000C4DE6" w:rsidRPr="0080330D" w:rsidRDefault="000C4DE6" w:rsidP="00CA5DF4">
                  <w:pPr>
                    <w:jc w:val="center"/>
                    <w:rPr>
                      <w:b/>
                      <w:color w:val="C00000"/>
                      <w:sz w:val="44"/>
                      <w:szCs w:val="44"/>
                      <w:lang w:val="uk-UA"/>
                    </w:rPr>
                  </w:pPr>
                  <w:r w:rsidRPr="0080330D">
                    <w:rPr>
                      <w:b/>
                      <w:color w:val="C00000"/>
                      <w:sz w:val="44"/>
                      <w:szCs w:val="44"/>
                      <w:lang w:val="uk-UA"/>
                    </w:rPr>
                    <w:t>ГОРДІЄНКО ВІКТОРІЇ ЄВГЕНІВНИ</w:t>
                  </w:r>
                </w:p>
              </w:txbxContent>
            </v:textbox>
          </v:shape>
        </w:pict>
      </w:r>
    </w:p>
    <w:p w:rsidR="00CA5DF4" w:rsidRDefault="00CA5DF4">
      <w:pPr>
        <w:rPr>
          <w:noProof/>
          <w:lang w:eastAsia="ru-RU"/>
        </w:rPr>
      </w:pPr>
    </w:p>
    <w:p w:rsidR="00CA5DF4" w:rsidRDefault="00CA5DF4">
      <w:pPr>
        <w:rPr>
          <w:noProof/>
          <w:lang w:eastAsia="ru-RU"/>
        </w:rPr>
      </w:pPr>
    </w:p>
    <w:p w:rsidR="00CA5DF4" w:rsidRDefault="00CA5DF4">
      <w:pPr>
        <w:rPr>
          <w:noProof/>
          <w:lang w:eastAsia="ru-RU"/>
        </w:rPr>
      </w:pPr>
    </w:p>
    <w:p w:rsidR="00CA5DF4" w:rsidRDefault="00CA5DF4">
      <w:pPr>
        <w:rPr>
          <w:noProof/>
          <w:lang w:eastAsia="ru-RU"/>
        </w:rPr>
      </w:pPr>
    </w:p>
    <w:p w:rsidR="00CA5DF4" w:rsidRDefault="00CA5DF4">
      <w:pPr>
        <w:rPr>
          <w:noProof/>
          <w:lang w:eastAsia="ru-RU"/>
        </w:rPr>
      </w:pPr>
    </w:p>
    <w:p w:rsidR="00CA5DF4" w:rsidRDefault="00CA5DF4">
      <w:pPr>
        <w:rPr>
          <w:noProof/>
          <w:lang w:eastAsia="ru-RU"/>
        </w:rPr>
      </w:pPr>
    </w:p>
    <w:p w:rsidR="00CA5DF4" w:rsidRDefault="00CA5DF4">
      <w:pPr>
        <w:rPr>
          <w:noProof/>
          <w:lang w:eastAsia="ru-RU"/>
        </w:rPr>
      </w:pPr>
      <w:r>
        <w:rPr>
          <w:noProof/>
          <w:lang w:val="uk-UA" w:eastAsia="ru-RU"/>
        </w:rPr>
        <w:lastRenderedPageBreak/>
        <w:t xml:space="preserve">                                                                           </w:t>
      </w:r>
      <w:r>
        <w:rPr>
          <w:noProof/>
          <w:lang w:eastAsia="ru-RU"/>
        </w:rPr>
        <w:drawing>
          <wp:inline distT="0" distB="0" distL="0" distR="0">
            <wp:extent cx="5476875" cy="3695700"/>
            <wp:effectExtent l="76200" t="76200" r="85725" b="57150"/>
            <wp:docPr id="19" name="Рисунок 19" descr="http://uld13.mycdn.me/image?t=0&amp;bid=446608791750&amp;id=446608791750&amp;plc=WEB&amp;tkn=msPTurazzeqXrOu7y_mn5hB2C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ld13.mycdn.me/image?t=0&amp;bid=446608791750&amp;id=446608791750&amp;plc=WEB&amp;tkn=msPTurazzeqXrOu7y_mn5hB2Cps"/>
                    <pic:cNvPicPr>
                      <a:picLocks noChangeAspect="1" noChangeArrowheads="1"/>
                    </pic:cNvPicPr>
                  </pic:nvPicPr>
                  <pic:blipFill>
                    <a:blip r:embed="rId8"/>
                    <a:srcRect/>
                    <a:stretch>
                      <a:fillRect/>
                    </a:stretch>
                  </pic:blipFill>
                  <pic:spPr bwMode="auto">
                    <a:xfrm>
                      <a:off x="0" y="0"/>
                      <a:ext cx="5483860" cy="3700413"/>
                    </a:xfrm>
                    <a:prstGeom prst="rect">
                      <a:avLst/>
                    </a:prstGeom>
                    <a:noFill/>
                    <a:ln w="76200">
                      <a:solidFill>
                        <a:srgbClr val="C00000"/>
                      </a:solidFill>
                      <a:prstDash val="sysDot"/>
                      <a:miter lim="800000"/>
                      <a:headEnd/>
                      <a:tailEnd/>
                    </a:ln>
                  </pic:spPr>
                </pic:pic>
              </a:graphicData>
            </a:graphic>
          </wp:inline>
        </w:drawing>
      </w:r>
    </w:p>
    <w:p w:rsidR="00CA5DF4" w:rsidRDefault="0094515C">
      <w:pPr>
        <w:rPr>
          <w:noProof/>
          <w:lang w:eastAsia="ru-RU"/>
        </w:rPr>
      </w:pPr>
      <w:r w:rsidRPr="0094515C">
        <w:rPr>
          <w:rFonts w:ascii="Times New Roman" w:hAnsi="Times New Roman" w:cs="Times New Roman"/>
          <w:b/>
          <w:noProof/>
          <w:color w:val="FF0000"/>
          <w:sz w:val="28"/>
          <w:szCs w:val="28"/>
          <w:lang w:eastAsia="ru-RU"/>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45" type="#_x0000_t97" style="position:absolute;margin-left:-52.8pt;margin-top:2.85pt;width:544.5pt;height:369.75pt;z-index:-251644928" fillcolor="#9bbb59 [3206]" strokecolor="#f2f2f2 [3041]" strokeweight="3pt">
            <v:shadow on="t" type="perspective" color="#4e6128 [1606]" opacity=".5" offset="1pt" offset2="-1pt"/>
            <v:textbox style="layout-flow:vertical-ideographic"/>
          </v:shape>
        </w:pict>
      </w:r>
      <w:r>
        <w:rPr>
          <w:noProof/>
          <w:lang w:eastAsia="ru-RU"/>
        </w:rPr>
        <w:pict>
          <v:shape id="_x0000_s1035" type="#_x0000_t202" style="position:absolute;margin-left:-47.15pt;margin-top:815.25pt;width:891.85pt;height:4.5pt;z-index:251662336;mso-position-horizontal-relative:page;mso-position-vertical-relative:page;mso-width-relative:margin;v-text-anchor:middle" o:allowincell="f" fillcolor="white [3212]" strokecolor="#622423 [1605]" strokeweight="6pt">
            <v:stroke linestyle="thickThin"/>
            <v:textbox style="mso-next-textbox:#_x0000_s1035" inset="10.8pt,7.2pt,10.8pt,7.2pt">
              <w:txbxContent>
                <w:p w:rsidR="000C4DE6" w:rsidRPr="00290DD9" w:rsidRDefault="000C4DE6" w:rsidP="00290DD9">
                  <w:pPr>
                    <w:tabs>
                      <w:tab w:val="left" w:pos="12333"/>
                    </w:tabs>
                    <w:spacing w:after="0" w:line="360" w:lineRule="auto"/>
                    <w:ind w:left="709"/>
                    <w:rPr>
                      <w:rFonts w:asciiTheme="majorHAnsi" w:eastAsiaTheme="majorEastAsia" w:hAnsiTheme="majorHAnsi" w:cstheme="majorBidi"/>
                      <w:b/>
                      <w:i/>
                      <w:iCs/>
                      <w:color w:val="C00000"/>
                      <w:sz w:val="36"/>
                      <w:szCs w:val="36"/>
                      <w:highlight w:val="yellow"/>
                      <w:lang w:val="uk-UA"/>
                    </w:rPr>
                  </w:pPr>
                </w:p>
              </w:txbxContent>
            </v:textbox>
            <w10:wrap type="square" anchorx="page" anchory="page"/>
          </v:shape>
        </w:pict>
      </w:r>
    </w:p>
    <w:p w:rsidR="00CA5DF4" w:rsidRPr="00654C30" w:rsidRDefault="00654C30">
      <w:pPr>
        <w:rPr>
          <w:rFonts w:ascii="Times New Roman" w:hAnsi="Times New Roman" w:cs="Times New Roman"/>
          <w:b/>
          <w:noProof/>
          <w:color w:val="FF0000"/>
          <w:sz w:val="28"/>
          <w:szCs w:val="28"/>
          <w:lang w:val="uk-UA" w:eastAsia="ru-RU"/>
        </w:rPr>
      </w:pPr>
      <w:r w:rsidRPr="00654C30">
        <w:rPr>
          <w:rFonts w:ascii="Times New Roman" w:hAnsi="Times New Roman" w:cs="Times New Roman"/>
          <w:b/>
          <w:noProof/>
          <w:color w:val="FF0000"/>
          <w:sz w:val="28"/>
          <w:szCs w:val="28"/>
          <w:lang w:val="uk-UA" w:eastAsia="ru-RU"/>
        </w:rPr>
        <w:t>БУДЬМО ЗНАЙОМІ! ЛАСКАВО ПРОШУ!</w:t>
      </w:r>
    </w:p>
    <w:p w:rsidR="00654C30" w:rsidRPr="00654C30" w:rsidRDefault="00654C30">
      <w:pPr>
        <w:rPr>
          <w:rFonts w:ascii="Times New Roman" w:hAnsi="Times New Roman" w:cs="Times New Roman"/>
          <w:b/>
          <w:noProof/>
          <w:color w:val="FF0000"/>
          <w:sz w:val="28"/>
          <w:szCs w:val="28"/>
          <w:lang w:val="uk-UA" w:eastAsia="ru-RU"/>
        </w:rPr>
      </w:pPr>
      <w:r w:rsidRPr="00654C30">
        <w:rPr>
          <w:rFonts w:ascii="Times New Roman" w:hAnsi="Times New Roman" w:cs="Times New Roman"/>
          <w:b/>
          <w:noProof/>
          <w:color w:val="FF0000"/>
          <w:sz w:val="28"/>
          <w:szCs w:val="28"/>
          <w:lang w:val="uk-UA" w:eastAsia="ru-RU"/>
        </w:rPr>
        <w:t>УСЕ ВАМ ПРО ДОСВІД СВІЙ РОЗКАЖУ!</w:t>
      </w:r>
    </w:p>
    <w:p w:rsidR="00654C30" w:rsidRPr="00654C30" w:rsidRDefault="00654C30">
      <w:pPr>
        <w:rPr>
          <w:rFonts w:ascii="Times New Roman" w:hAnsi="Times New Roman" w:cs="Times New Roman"/>
          <w:b/>
          <w:noProof/>
          <w:color w:val="FF0000"/>
          <w:sz w:val="28"/>
          <w:szCs w:val="28"/>
          <w:lang w:val="uk-UA" w:eastAsia="ru-RU"/>
        </w:rPr>
      </w:pPr>
      <w:r w:rsidRPr="00654C30">
        <w:rPr>
          <w:rFonts w:ascii="Times New Roman" w:hAnsi="Times New Roman" w:cs="Times New Roman"/>
          <w:b/>
          <w:noProof/>
          <w:color w:val="FF0000"/>
          <w:sz w:val="28"/>
          <w:szCs w:val="28"/>
          <w:lang w:val="uk-UA" w:eastAsia="ru-RU"/>
        </w:rPr>
        <w:t>ДАТА НАРОДЖЕННЯ: 1 ЛЮТОГО 1970р.</w:t>
      </w:r>
    </w:p>
    <w:p w:rsidR="00654C30" w:rsidRPr="00654C30" w:rsidRDefault="00654C30">
      <w:pPr>
        <w:rPr>
          <w:rFonts w:ascii="Times New Roman" w:hAnsi="Times New Roman" w:cs="Times New Roman"/>
          <w:b/>
          <w:noProof/>
          <w:color w:val="FF0000"/>
          <w:sz w:val="28"/>
          <w:szCs w:val="28"/>
          <w:lang w:val="uk-UA" w:eastAsia="ru-RU"/>
        </w:rPr>
      </w:pPr>
      <w:r w:rsidRPr="00654C30">
        <w:rPr>
          <w:rFonts w:ascii="Times New Roman" w:hAnsi="Times New Roman" w:cs="Times New Roman"/>
          <w:b/>
          <w:noProof/>
          <w:color w:val="FF0000"/>
          <w:sz w:val="28"/>
          <w:szCs w:val="28"/>
          <w:lang w:val="uk-UA" w:eastAsia="ru-RU"/>
        </w:rPr>
        <w:t xml:space="preserve">ОСВІТА:ВИЩА, КІРОВОГРАДСЬКИЙ ДЕРЖАВНИЙ ПЕДАГОГІЧНИЙ </w:t>
      </w:r>
    </w:p>
    <w:p w:rsidR="00654C30" w:rsidRPr="00654C30" w:rsidRDefault="00654C30">
      <w:pPr>
        <w:rPr>
          <w:rFonts w:ascii="Times New Roman" w:hAnsi="Times New Roman" w:cs="Times New Roman"/>
          <w:b/>
          <w:noProof/>
          <w:color w:val="FF0000"/>
          <w:sz w:val="28"/>
          <w:szCs w:val="28"/>
          <w:lang w:val="uk-UA" w:eastAsia="ru-RU"/>
        </w:rPr>
      </w:pPr>
      <w:r w:rsidRPr="00654C30">
        <w:rPr>
          <w:rFonts w:ascii="Times New Roman" w:hAnsi="Times New Roman" w:cs="Times New Roman"/>
          <w:b/>
          <w:noProof/>
          <w:color w:val="FF0000"/>
          <w:sz w:val="28"/>
          <w:szCs w:val="28"/>
          <w:lang w:val="uk-UA" w:eastAsia="ru-RU"/>
        </w:rPr>
        <w:t xml:space="preserve">                 ІНСТИТУТ ім.О.С.ПУШКІНА</w:t>
      </w:r>
    </w:p>
    <w:p w:rsidR="00654C30" w:rsidRPr="00654C30" w:rsidRDefault="00654C30">
      <w:pPr>
        <w:rPr>
          <w:rFonts w:ascii="Times New Roman" w:hAnsi="Times New Roman" w:cs="Times New Roman"/>
          <w:b/>
          <w:noProof/>
          <w:color w:val="FF0000"/>
          <w:sz w:val="28"/>
          <w:szCs w:val="28"/>
          <w:lang w:val="uk-UA" w:eastAsia="ru-RU"/>
        </w:rPr>
      </w:pPr>
      <w:r w:rsidRPr="00654C30">
        <w:rPr>
          <w:rFonts w:ascii="Times New Roman" w:hAnsi="Times New Roman" w:cs="Times New Roman"/>
          <w:b/>
          <w:noProof/>
          <w:color w:val="FF0000"/>
          <w:sz w:val="28"/>
          <w:szCs w:val="28"/>
          <w:lang w:val="uk-UA" w:eastAsia="ru-RU"/>
        </w:rPr>
        <w:t>КВАЛІФІКАЦІЯ: ВЧИТЕЛЬ ВИЩОЇ  КАТЕГОРІЇ, ВЧИТЕЛЬ-МЕТОДИСТ</w:t>
      </w:r>
    </w:p>
    <w:p w:rsidR="00654C30" w:rsidRPr="00654C30" w:rsidRDefault="00654C30">
      <w:pPr>
        <w:rPr>
          <w:rFonts w:ascii="Times New Roman" w:hAnsi="Times New Roman" w:cs="Times New Roman"/>
          <w:b/>
          <w:noProof/>
          <w:color w:val="FF0000"/>
          <w:sz w:val="28"/>
          <w:szCs w:val="28"/>
          <w:lang w:val="uk-UA" w:eastAsia="ru-RU"/>
        </w:rPr>
      </w:pPr>
      <w:r w:rsidRPr="00654C30">
        <w:rPr>
          <w:rFonts w:ascii="Times New Roman" w:hAnsi="Times New Roman" w:cs="Times New Roman"/>
          <w:b/>
          <w:noProof/>
          <w:color w:val="FF0000"/>
          <w:sz w:val="28"/>
          <w:szCs w:val="28"/>
          <w:lang w:val="uk-UA" w:eastAsia="ru-RU"/>
        </w:rPr>
        <w:t xml:space="preserve">СПЕЦІАЛЬНІСТЬ ЗА ДИПЛОМОМ: ВЧИТЕЛЬ АНГЛІЙСЬКОЇ ТА </w:t>
      </w:r>
    </w:p>
    <w:p w:rsidR="00654C30" w:rsidRPr="00654C30" w:rsidRDefault="00654C30">
      <w:pPr>
        <w:rPr>
          <w:rFonts w:ascii="Times New Roman" w:hAnsi="Times New Roman" w:cs="Times New Roman"/>
          <w:b/>
          <w:noProof/>
          <w:color w:val="FF0000"/>
          <w:sz w:val="28"/>
          <w:szCs w:val="28"/>
          <w:lang w:val="uk-UA" w:eastAsia="ru-RU"/>
        </w:rPr>
      </w:pPr>
      <w:r w:rsidRPr="00654C30">
        <w:rPr>
          <w:rFonts w:ascii="Times New Roman" w:hAnsi="Times New Roman" w:cs="Times New Roman"/>
          <w:b/>
          <w:noProof/>
          <w:color w:val="FF0000"/>
          <w:sz w:val="28"/>
          <w:szCs w:val="28"/>
          <w:lang w:val="uk-UA" w:eastAsia="ru-RU"/>
        </w:rPr>
        <w:t xml:space="preserve">                                                                  НІМЕЦЬКОЇ МОВ</w:t>
      </w:r>
    </w:p>
    <w:p w:rsidR="00654C30" w:rsidRPr="00654C30" w:rsidRDefault="00654C30">
      <w:pPr>
        <w:rPr>
          <w:rFonts w:ascii="Times New Roman" w:hAnsi="Times New Roman" w:cs="Times New Roman"/>
          <w:b/>
          <w:noProof/>
          <w:color w:val="FF0000"/>
          <w:sz w:val="28"/>
          <w:szCs w:val="28"/>
          <w:lang w:val="uk-UA" w:eastAsia="ru-RU"/>
        </w:rPr>
      </w:pPr>
      <w:r w:rsidRPr="00654C30">
        <w:rPr>
          <w:rFonts w:ascii="Times New Roman" w:hAnsi="Times New Roman" w:cs="Times New Roman"/>
          <w:b/>
          <w:noProof/>
          <w:color w:val="FF0000"/>
          <w:sz w:val="28"/>
          <w:szCs w:val="28"/>
          <w:lang w:val="uk-UA" w:eastAsia="ru-RU"/>
        </w:rPr>
        <w:t>СТАЖ РОБОТИ: 24 РОКИ</w:t>
      </w:r>
    </w:p>
    <w:p w:rsidR="00707AAC" w:rsidRDefault="00654C30">
      <w:pPr>
        <w:rPr>
          <w:rFonts w:ascii="Times New Roman" w:hAnsi="Times New Roman" w:cs="Times New Roman"/>
          <w:b/>
          <w:noProof/>
          <w:color w:val="FF0000"/>
          <w:sz w:val="28"/>
          <w:szCs w:val="28"/>
          <w:lang w:val="uk-UA" w:eastAsia="ru-RU"/>
        </w:rPr>
      </w:pPr>
      <w:r w:rsidRPr="00654C30">
        <w:rPr>
          <w:rFonts w:ascii="Times New Roman" w:hAnsi="Times New Roman" w:cs="Times New Roman"/>
          <w:b/>
          <w:noProof/>
          <w:color w:val="FF0000"/>
          <w:sz w:val="28"/>
          <w:szCs w:val="28"/>
          <w:lang w:val="uk-UA" w:eastAsia="ru-RU"/>
        </w:rPr>
        <w:t xml:space="preserve">ПРЕДМЕТИ, ЯКІ ВИКЛАДАЮ: АНГЛІЙСЬКА МОВА, </w:t>
      </w:r>
    </w:p>
    <w:p w:rsidR="00654C30" w:rsidRPr="00654C30" w:rsidRDefault="00707AAC">
      <w:pPr>
        <w:rPr>
          <w:rFonts w:ascii="Times New Roman" w:hAnsi="Times New Roman" w:cs="Times New Roman"/>
          <w:b/>
          <w:noProof/>
          <w:color w:val="FF0000"/>
          <w:sz w:val="28"/>
          <w:szCs w:val="28"/>
          <w:lang w:val="uk-UA" w:eastAsia="ru-RU"/>
        </w:rPr>
      </w:pPr>
      <w:r>
        <w:rPr>
          <w:rFonts w:ascii="Times New Roman" w:hAnsi="Times New Roman" w:cs="Times New Roman"/>
          <w:b/>
          <w:noProof/>
          <w:color w:val="FF0000"/>
          <w:sz w:val="28"/>
          <w:szCs w:val="28"/>
          <w:lang w:val="uk-UA" w:eastAsia="ru-RU"/>
        </w:rPr>
        <w:t xml:space="preserve">                                                              </w:t>
      </w:r>
      <w:r w:rsidR="00654C30" w:rsidRPr="00654C30">
        <w:rPr>
          <w:rFonts w:ascii="Times New Roman" w:hAnsi="Times New Roman" w:cs="Times New Roman"/>
          <w:b/>
          <w:noProof/>
          <w:color w:val="FF0000"/>
          <w:sz w:val="28"/>
          <w:szCs w:val="28"/>
          <w:lang w:val="uk-UA" w:eastAsia="ru-RU"/>
        </w:rPr>
        <w:t>НІМЕЦЬКА МОВА</w:t>
      </w:r>
    </w:p>
    <w:p w:rsidR="00290DD9" w:rsidRDefault="0080330D">
      <w:pPr>
        <w:rPr>
          <w:noProof/>
          <w:lang w:val="uk-UA" w:eastAsia="ru-RU"/>
        </w:rPr>
      </w:pPr>
      <w:r>
        <w:rPr>
          <w:noProof/>
          <w:color w:val="C00000"/>
          <w:sz w:val="40"/>
          <w:szCs w:val="40"/>
          <w:lang w:val="uk-UA" w:eastAsia="ru-RU"/>
        </w:rPr>
        <w:lastRenderedPageBreak/>
        <w:t xml:space="preserve">         </w:t>
      </w:r>
      <w:r w:rsidR="0094515C" w:rsidRPr="0094515C">
        <w:rPr>
          <w:noProof/>
          <w:color w:val="C00000"/>
          <w:sz w:val="40"/>
          <w:szCs w:val="40"/>
          <w:lang w:val="uk-UA" w:eastAsia="ru-RU"/>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349.5pt;height:5in" adj="5665" fillcolor="#c00000" strokecolor="yellow">
            <v:shadow color="#868686"/>
            <v:textpath style="font-family:&quot;Impact&quot;;font-size:24pt;v-text-kern:t" trim="t" fitpath="t" xscale="f" string="Це моє кредо-життєве світило.&#10;Воно додає  снаги мені й сили.&#10;&#10;Учитись важко, а учить ще важче.&#10;Але не мусиш зупинятись ти.&#10;Як учням віддаєш усе найкраще, &#10;То й сам сягнеш нової висоти.&#10; І. Драч"/>
          </v:shape>
        </w:pict>
      </w:r>
      <w:r w:rsidR="009748A9">
        <w:rPr>
          <w:noProof/>
          <w:lang w:val="uk-UA" w:eastAsia="ru-RU"/>
        </w:rPr>
        <w:t xml:space="preserve">   </w:t>
      </w:r>
      <w:r w:rsidR="00290DD9">
        <w:rPr>
          <w:noProof/>
          <w:lang w:val="uk-UA" w:eastAsia="ru-RU"/>
        </w:rPr>
        <w:t xml:space="preserve"> </w:t>
      </w:r>
    </w:p>
    <w:p w:rsidR="00CA5DF4" w:rsidRPr="00290DD9" w:rsidRDefault="00290DD9">
      <w:pPr>
        <w:rPr>
          <w:noProof/>
          <w:lang w:val="uk-UA" w:eastAsia="ru-RU"/>
        </w:rPr>
      </w:pPr>
      <w:r>
        <w:rPr>
          <w:noProof/>
          <w:lang w:val="uk-UA" w:eastAsia="ru-RU"/>
        </w:rPr>
        <w:t xml:space="preserve">                                             </w:t>
      </w:r>
      <w:r w:rsidR="009748A9" w:rsidRPr="009748A9">
        <w:rPr>
          <w:noProof/>
          <w:lang w:eastAsia="ru-RU"/>
        </w:rPr>
        <w:drawing>
          <wp:inline distT="0" distB="0" distL="0" distR="0">
            <wp:extent cx="2638425" cy="1657350"/>
            <wp:effectExtent l="57150" t="38100" r="47625" b="19050"/>
            <wp:docPr id="1" name="Рисунок 4" descr="http://uld13.mycdn.me/image?t=0&amp;bid=593058959558&amp;id=593058959558&amp;plc=WEB&amp;tkn=GRXjPsRpvo6XjUUMEb4a36fAK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ld13.mycdn.me/image?t=0&amp;bid=593058959558&amp;id=593058959558&amp;plc=WEB&amp;tkn=GRXjPsRpvo6XjUUMEb4a36fAKIU"/>
                    <pic:cNvPicPr>
                      <a:picLocks noChangeAspect="1" noChangeArrowheads="1"/>
                    </pic:cNvPicPr>
                  </pic:nvPicPr>
                  <pic:blipFill>
                    <a:blip r:embed="rId9"/>
                    <a:srcRect/>
                    <a:stretch>
                      <a:fillRect/>
                    </a:stretch>
                  </pic:blipFill>
                  <pic:spPr bwMode="auto">
                    <a:xfrm>
                      <a:off x="0" y="0"/>
                      <a:ext cx="2651654" cy="1665660"/>
                    </a:xfrm>
                    <a:prstGeom prst="roundRect">
                      <a:avLst/>
                    </a:prstGeom>
                    <a:noFill/>
                    <a:ln w="38100">
                      <a:solidFill>
                        <a:srgbClr val="00B050"/>
                      </a:solidFill>
                      <a:miter lim="800000"/>
                      <a:headEnd/>
                      <a:tailEnd/>
                    </a:ln>
                  </pic:spPr>
                </pic:pic>
              </a:graphicData>
            </a:graphic>
          </wp:inline>
        </w:drawing>
      </w:r>
      <w:r w:rsidR="009748A9">
        <w:rPr>
          <w:noProof/>
          <w:lang w:val="uk-UA" w:eastAsia="ru-RU"/>
        </w:rPr>
        <w:t xml:space="preserve">      </w:t>
      </w:r>
      <w:r w:rsidR="0094515C" w:rsidRPr="0094515C">
        <w:rPr>
          <w:rFonts w:ascii="Times New Roman" w:hAnsi="Times New Roman" w:cs="Times New Roman"/>
          <w:sz w:val="28"/>
          <w:szCs w:val="28"/>
          <w:lang w:val="uk-U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21.5pt;height:184.5pt" adj=",10800" fillcolor="#c00000" strokecolor="yellow" strokeweight="1.5pt">
            <v:shadow on="t" color="#900"/>
            <v:textpath style="font-family:&quot;Impact&quot;;font-size:12pt;v-text-kern:t" trim="t" fitpath="t" string="Я тему обрала цікаву для себе,&#10;Бо розумію, що сбогодні треба&#10;Використовувати методи новітні,&#10;Щоб творчість учнів буйним цвітом квітла.&#10;&quot;Мультимедійні засоби, як компонент УМК&quot;."/>
          </v:shape>
        </w:pict>
      </w:r>
    </w:p>
    <w:p w:rsidR="00CA5DF4" w:rsidRDefault="00CA5DF4">
      <w:pPr>
        <w:rPr>
          <w:rFonts w:ascii="Times New Roman" w:hAnsi="Times New Roman" w:cs="Times New Roman"/>
          <w:sz w:val="28"/>
          <w:szCs w:val="28"/>
          <w:lang w:val="uk-UA"/>
        </w:rPr>
      </w:pPr>
    </w:p>
    <w:p w:rsidR="00CA5DF4" w:rsidRDefault="00CA5DF4">
      <w:pPr>
        <w:rPr>
          <w:rFonts w:ascii="Times New Roman" w:hAnsi="Times New Roman" w:cs="Times New Roman"/>
          <w:sz w:val="28"/>
          <w:szCs w:val="28"/>
          <w:lang w:val="uk-UA"/>
        </w:rPr>
      </w:pPr>
    </w:p>
    <w:p w:rsidR="00CA5DF4" w:rsidRDefault="0094515C">
      <w:pPr>
        <w:rPr>
          <w:rFonts w:ascii="Times New Roman" w:hAnsi="Times New Roman" w:cs="Times New Roman"/>
          <w:sz w:val="28"/>
          <w:szCs w:val="28"/>
          <w:lang w:val="uk-UA"/>
        </w:rPr>
      </w:pPr>
      <w:r w:rsidRPr="0094515C">
        <w:rPr>
          <w:rFonts w:ascii="Times New Roman" w:hAnsi="Times New Roman" w:cs="Times New Roman"/>
          <w:b/>
          <w:noProof/>
          <w:color w:val="C00000"/>
          <w:sz w:val="36"/>
          <w:szCs w:val="36"/>
          <w:lang w:eastAsia="ru-RU"/>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044" type="#_x0000_t72" style="position:absolute;margin-left:-27.3pt;margin-top:198.25pt;width:498pt;height:168pt;z-index:-251657217" fillcolor="#9bbb59 [3206]" strokecolor="#f2f2f2 [3041]" strokeweight="3pt">
            <v:shadow on="t" type="perspective" color="#4e6128 [1606]" opacity=".5" offset="1pt" offset2="-1pt"/>
          </v:shape>
        </w:pict>
      </w:r>
      <w:r w:rsidR="00CA5DF4">
        <w:rPr>
          <w:rFonts w:ascii="Times New Roman" w:hAnsi="Times New Roman" w:cs="Times New Roman"/>
          <w:sz w:val="28"/>
          <w:szCs w:val="28"/>
          <w:lang w:val="uk-UA"/>
        </w:rPr>
        <w:t xml:space="preserve">        </w:t>
      </w:r>
      <w:r w:rsidR="00290DD9">
        <w:rPr>
          <w:rFonts w:ascii="Times New Roman" w:hAnsi="Times New Roman" w:cs="Times New Roman"/>
          <w:sz w:val="28"/>
          <w:szCs w:val="28"/>
          <w:lang w:val="uk-UA"/>
        </w:rPr>
        <w:t xml:space="preserve">       </w:t>
      </w:r>
      <w:r w:rsidR="00CA5DF4">
        <w:rPr>
          <w:rFonts w:ascii="Times New Roman" w:hAnsi="Times New Roman" w:cs="Times New Roman"/>
          <w:sz w:val="28"/>
          <w:szCs w:val="28"/>
          <w:lang w:val="uk-UA"/>
        </w:rPr>
        <w:t xml:space="preserve"> </w:t>
      </w:r>
      <w:r w:rsidR="00290DD9" w:rsidRPr="00290DD9">
        <w:rPr>
          <w:rFonts w:ascii="Times New Roman" w:hAnsi="Times New Roman" w:cs="Times New Roman"/>
          <w:noProof/>
          <w:sz w:val="28"/>
          <w:szCs w:val="28"/>
          <w:lang w:eastAsia="ru-RU"/>
        </w:rPr>
        <w:drawing>
          <wp:inline distT="0" distB="0" distL="0" distR="0">
            <wp:extent cx="3573236" cy="2628900"/>
            <wp:effectExtent l="95250" t="76200" r="84364" b="57150"/>
            <wp:docPr id="5" name="Рисунок 55" descr="http://uld13.mycdn.me/image?t=0&amp;bid=284845407430&amp;id=284845407430&amp;plc=WEB&amp;tkn=Wme41VZIoJQLyiJkGc4MQ9JFi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uld13.mycdn.me/image?t=0&amp;bid=284845407430&amp;id=284845407430&amp;plc=WEB&amp;tkn=Wme41VZIoJQLyiJkGc4MQ9JFiHg"/>
                    <pic:cNvPicPr>
                      <a:picLocks noChangeAspect="1" noChangeArrowheads="1"/>
                    </pic:cNvPicPr>
                  </pic:nvPicPr>
                  <pic:blipFill>
                    <a:blip r:embed="rId10"/>
                    <a:srcRect/>
                    <a:stretch>
                      <a:fillRect/>
                    </a:stretch>
                  </pic:blipFill>
                  <pic:spPr bwMode="auto">
                    <a:xfrm>
                      <a:off x="0" y="0"/>
                      <a:ext cx="3573236" cy="2628900"/>
                    </a:xfrm>
                    <a:prstGeom prst="roundRect">
                      <a:avLst/>
                    </a:prstGeom>
                    <a:noFill/>
                    <a:ln w="76200">
                      <a:solidFill>
                        <a:srgbClr val="FF0000"/>
                      </a:solidFill>
                      <a:miter lim="800000"/>
                      <a:headEnd/>
                      <a:tailEnd/>
                    </a:ln>
                  </pic:spPr>
                </pic:pic>
              </a:graphicData>
            </a:graphic>
          </wp:inline>
        </w:drawing>
      </w:r>
      <w:r w:rsidR="00CA5DF4">
        <w:rPr>
          <w:rFonts w:ascii="Times New Roman" w:hAnsi="Times New Roman" w:cs="Times New Roman"/>
          <w:sz w:val="28"/>
          <w:szCs w:val="28"/>
          <w:lang w:val="uk-UA"/>
        </w:rPr>
        <w:t xml:space="preserve">            </w:t>
      </w:r>
      <w:r w:rsidR="0080330D">
        <w:rPr>
          <w:rFonts w:ascii="Times New Roman" w:hAnsi="Times New Roman" w:cs="Times New Roman"/>
          <w:sz w:val="28"/>
          <w:szCs w:val="28"/>
          <w:lang w:val="uk-UA"/>
        </w:rPr>
        <w:t xml:space="preserve"> </w:t>
      </w:r>
    </w:p>
    <w:p w:rsidR="0080330D" w:rsidRDefault="0080330D">
      <w:pPr>
        <w:rPr>
          <w:rFonts w:ascii="Times New Roman" w:hAnsi="Times New Roman" w:cs="Times New Roman"/>
          <w:sz w:val="28"/>
          <w:szCs w:val="28"/>
          <w:lang w:val="uk-UA"/>
        </w:rPr>
      </w:pPr>
    </w:p>
    <w:p w:rsidR="002B4E5B" w:rsidRDefault="002B4E5B">
      <w:pPr>
        <w:rPr>
          <w:rFonts w:ascii="Times New Roman" w:hAnsi="Times New Roman" w:cs="Times New Roman"/>
          <w:sz w:val="28"/>
          <w:szCs w:val="28"/>
          <w:lang w:val="uk-UA"/>
        </w:rPr>
      </w:pPr>
    </w:p>
    <w:p w:rsidR="002B4E5B" w:rsidRPr="00A80712" w:rsidRDefault="0080330D">
      <w:pPr>
        <w:rPr>
          <w:rFonts w:ascii="Times New Roman" w:hAnsi="Times New Roman" w:cs="Times New Roman"/>
          <w:b/>
          <w:color w:val="C00000"/>
          <w:sz w:val="36"/>
          <w:szCs w:val="36"/>
          <w:lang w:val="uk-UA"/>
        </w:rPr>
      </w:pPr>
      <w:r>
        <w:rPr>
          <w:rFonts w:ascii="Times New Roman" w:hAnsi="Times New Roman" w:cs="Times New Roman"/>
          <w:b/>
          <w:color w:val="C00000"/>
          <w:sz w:val="36"/>
          <w:szCs w:val="36"/>
          <w:lang w:val="uk-UA"/>
        </w:rPr>
        <w:t xml:space="preserve">             </w:t>
      </w:r>
      <w:r w:rsidR="002B4E5B" w:rsidRPr="00A80712">
        <w:rPr>
          <w:rFonts w:ascii="Times New Roman" w:hAnsi="Times New Roman" w:cs="Times New Roman"/>
          <w:b/>
          <w:color w:val="C00000"/>
          <w:sz w:val="36"/>
          <w:szCs w:val="36"/>
          <w:lang w:val="uk-UA"/>
        </w:rPr>
        <w:t>МОЯ ВЛАСНА ФОРМУЛА УСПІХУ</w:t>
      </w:r>
    </w:p>
    <w:p w:rsidR="002B4E5B" w:rsidRDefault="002B4E5B">
      <w:pPr>
        <w:rPr>
          <w:rFonts w:ascii="Times New Roman" w:hAnsi="Times New Roman" w:cs="Times New Roman"/>
          <w:b/>
          <w:color w:val="C00000"/>
          <w:sz w:val="36"/>
          <w:szCs w:val="36"/>
          <w:lang w:val="uk-UA"/>
        </w:rPr>
      </w:pPr>
    </w:p>
    <w:p w:rsidR="002B4E5B" w:rsidRPr="002B4E5B" w:rsidRDefault="002B4E5B">
      <w:pPr>
        <w:rPr>
          <w:rFonts w:ascii="Times New Roman" w:hAnsi="Times New Roman" w:cs="Times New Roman"/>
          <w:b/>
          <w:color w:val="C00000"/>
          <w:sz w:val="36"/>
          <w:szCs w:val="36"/>
          <w:lang w:val="uk-UA"/>
        </w:rPr>
      </w:pPr>
      <w:r>
        <w:rPr>
          <w:rFonts w:ascii="Times New Roman" w:hAnsi="Times New Roman" w:cs="Times New Roman"/>
          <w:b/>
          <w:noProof/>
          <w:color w:val="C00000"/>
          <w:sz w:val="36"/>
          <w:szCs w:val="36"/>
          <w:lang w:eastAsia="ru-RU"/>
        </w:rPr>
        <w:drawing>
          <wp:anchor distT="0" distB="0" distL="114300" distR="114300" simplePos="0" relativeHeight="251667456" behindDoc="0" locked="0" layoutInCell="1" allowOverlap="1">
            <wp:simplePos x="0" y="0"/>
            <wp:positionH relativeFrom="column">
              <wp:align>left</wp:align>
            </wp:positionH>
            <wp:positionV relativeFrom="paragraph">
              <wp:align>top</wp:align>
            </wp:positionV>
            <wp:extent cx="5480957" cy="3200400"/>
            <wp:effectExtent l="19050" t="0" r="24493" b="0"/>
            <wp:wrapSquare wrapText="bothSides"/>
            <wp:docPr id="17"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anchor>
        </w:drawing>
      </w:r>
      <w:r>
        <w:rPr>
          <w:rFonts w:ascii="Times New Roman" w:hAnsi="Times New Roman" w:cs="Times New Roman"/>
          <w:b/>
          <w:color w:val="C00000"/>
          <w:sz w:val="36"/>
          <w:szCs w:val="36"/>
          <w:lang w:val="uk-UA"/>
        </w:rPr>
        <w:br w:type="textWrapping" w:clear="all"/>
      </w:r>
    </w:p>
    <w:p w:rsidR="002B4E5B" w:rsidRDefault="002B4E5B">
      <w:pPr>
        <w:rPr>
          <w:rFonts w:ascii="Times New Roman" w:hAnsi="Times New Roman" w:cs="Times New Roman"/>
          <w:sz w:val="28"/>
          <w:szCs w:val="28"/>
          <w:lang w:val="uk-UA"/>
        </w:rPr>
      </w:pPr>
    </w:p>
    <w:p w:rsidR="004478D6" w:rsidRDefault="0094515C">
      <w:pPr>
        <w:rPr>
          <w:rFonts w:ascii="Times New Roman" w:hAnsi="Times New Roman" w:cs="Times New Roman"/>
          <w:b/>
          <w:color w:val="C00000"/>
          <w:sz w:val="40"/>
          <w:szCs w:val="40"/>
          <w:lang w:val="uk-UA"/>
        </w:rPr>
      </w:pPr>
      <w:r>
        <w:rPr>
          <w:rFonts w:ascii="Times New Roman" w:hAnsi="Times New Roman" w:cs="Times New Roman"/>
          <w:b/>
          <w:noProof/>
          <w:color w:val="C00000"/>
          <w:sz w:val="40"/>
          <w:szCs w:val="40"/>
          <w:lang w:eastAsia="ru-RU"/>
        </w:rPr>
        <w:lastRenderedPageBrea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43" type="#_x0000_t98" style="position:absolute;margin-left:-.3pt;margin-top:14.55pt;width:428.25pt;height:90pt;z-index:-251645952" fillcolor="#9bbb59 [3206]" strokecolor="#f2f2f2 [3041]" strokeweight="3pt">
            <v:shadow on="t" type="perspective" color="#4e6128 [1606]" opacity=".5" offset="1pt" offset2="-1pt"/>
          </v:shape>
        </w:pict>
      </w:r>
    </w:p>
    <w:p w:rsidR="004478D6" w:rsidRDefault="004478D6">
      <w:pPr>
        <w:rPr>
          <w:rFonts w:ascii="Times New Roman" w:hAnsi="Times New Roman" w:cs="Times New Roman"/>
          <w:b/>
          <w:color w:val="C00000"/>
          <w:sz w:val="40"/>
          <w:szCs w:val="40"/>
          <w:lang w:val="uk-UA"/>
        </w:rPr>
      </w:pPr>
      <w:r>
        <w:rPr>
          <w:rFonts w:ascii="Times New Roman" w:hAnsi="Times New Roman" w:cs="Times New Roman"/>
          <w:b/>
          <w:color w:val="C00000"/>
          <w:sz w:val="40"/>
          <w:szCs w:val="40"/>
          <w:lang w:val="uk-UA"/>
        </w:rPr>
        <w:t xml:space="preserve">      </w:t>
      </w:r>
      <w:r w:rsidR="00CA5DF4">
        <w:rPr>
          <w:rFonts w:ascii="Times New Roman" w:hAnsi="Times New Roman" w:cs="Times New Roman"/>
          <w:b/>
          <w:color w:val="C00000"/>
          <w:sz w:val="40"/>
          <w:szCs w:val="40"/>
          <w:lang w:val="uk-UA"/>
        </w:rPr>
        <w:t xml:space="preserve">ПРАЦЮЮЧИ НАД ТЕМОЮ СВОЄЮ </w:t>
      </w:r>
    </w:p>
    <w:p w:rsidR="00CA5DF4" w:rsidRDefault="004478D6">
      <w:pPr>
        <w:rPr>
          <w:rFonts w:ascii="Times New Roman" w:hAnsi="Times New Roman" w:cs="Times New Roman"/>
          <w:b/>
          <w:color w:val="C00000"/>
          <w:sz w:val="40"/>
          <w:szCs w:val="40"/>
          <w:lang w:val="uk-UA"/>
        </w:rPr>
      </w:pPr>
      <w:r>
        <w:rPr>
          <w:rFonts w:ascii="Times New Roman" w:hAnsi="Times New Roman" w:cs="Times New Roman"/>
          <w:b/>
          <w:color w:val="C00000"/>
          <w:sz w:val="40"/>
          <w:szCs w:val="40"/>
          <w:lang w:val="uk-UA"/>
        </w:rPr>
        <w:t xml:space="preserve">           </w:t>
      </w:r>
      <w:r w:rsidR="00CA5DF4">
        <w:rPr>
          <w:rFonts w:ascii="Times New Roman" w:hAnsi="Times New Roman" w:cs="Times New Roman"/>
          <w:b/>
          <w:color w:val="C00000"/>
          <w:sz w:val="40"/>
          <w:szCs w:val="40"/>
          <w:lang w:val="uk-UA"/>
        </w:rPr>
        <w:t>ВИКОРИСТОВУЮ НОВІ ІДЕЇ.</w:t>
      </w:r>
    </w:p>
    <w:p w:rsidR="004478D6" w:rsidRDefault="004478D6" w:rsidP="004478D6">
      <w:pPr>
        <w:pStyle w:val="a7"/>
        <w:shd w:val="clear" w:color="auto" w:fill="FFFFFF"/>
        <w:spacing w:before="60" w:beforeAutospacing="0" w:after="120" w:afterAutospacing="0" w:line="280" w:lineRule="atLeast"/>
        <w:jc w:val="both"/>
        <w:rPr>
          <w:b/>
          <w:color w:val="000000"/>
          <w:sz w:val="32"/>
          <w:szCs w:val="32"/>
          <w:lang w:val="uk-UA"/>
        </w:rPr>
      </w:pPr>
      <w:r w:rsidRPr="002028EB">
        <w:rPr>
          <w:b/>
          <w:color w:val="000000"/>
          <w:sz w:val="32"/>
          <w:szCs w:val="32"/>
          <w:lang w:val="uk-UA"/>
        </w:rPr>
        <w:t xml:space="preserve">ТЕМА З САМООСВІТИ «МУЛЬТИМЕДІЙНІ ЗАСОБИ ЯК </w:t>
      </w:r>
    </w:p>
    <w:p w:rsidR="004478D6" w:rsidRPr="002028EB" w:rsidRDefault="004478D6" w:rsidP="004478D6">
      <w:pPr>
        <w:pStyle w:val="a7"/>
        <w:shd w:val="clear" w:color="auto" w:fill="FFFFFF"/>
        <w:spacing w:before="60" w:beforeAutospacing="0" w:after="120" w:afterAutospacing="0" w:line="280" w:lineRule="atLeast"/>
        <w:jc w:val="both"/>
        <w:rPr>
          <w:b/>
          <w:color w:val="000000"/>
          <w:sz w:val="32"/>
          <w:szCs w:val="32"/>
        </w:rPr>
      </w:pPr>
      <w:r>
        <w:rPr>
          <w:b/>
          <w:color w:val="000000"/>
          <w:sz w:val="32"/>
          <w:szCs w:val="32"/>
          <w:lang w:val="uk-UA"/>
        </w:rPr>
        <w:t xml:space="preserve"> </w:t>
      </w:r>
      <w:r w:rsidRPr="002028EB">
        <w:rPr>
          <w:b/>
          <w:color w:val="000000"/>
          <w:sz w:val="32"/>
          <w:szCs w:val="32"/>
          <w:lang w:val="uk-UA"/>
        </w:rPr>
        <w:t>КОМПОНЕНТ УЧБОВО-МЕТОДИЧНОГО КОМПЛЕКСУ»</w:t>
      </w:r>
      <w:r w:rsidRPr="002028EB">
        <w:rPr>
          <w:b/>
          <w:color w:val="000000"/>
          <w:sz w:val="32"/>
          <w:szCs w:val="32"/>
        </w:rPr>
        <w:t xml:space="preserve">  </w:t>
      </w:r>
    </w:p>
    <w:p w:rsidR="004478D6" w:rsidRPr="002028EB" w:rsidRDefault="004478D6" w:rsidP="004478D6">
      <w:pPr>
        <w:pStyle w:val="a7"/>
        <w:shd w:val="clear" w:color="auto" w:fill="FFFFFF"/>
        <w:spacing w:before="60" w:beforeAutospacing="0" w:after="120" w:afterAutospacing="0" w:line="280" w:lineRule="atLeast"/>
        <w:jc w:val="both"/>
        <w:rPr>
          <w:color w:val="000000"/>
          <w:sz w:val="28"/>
          <w:szCs w:val="28"/>
        </w:rPr>
      </w:pPr>
    </w:p>
    <w:p w:rsidR="004478D6" w:rsidRPr="002028EB" w:rsidRDefault="004478D6" w:rsidP="00DF2DDF">
      <w:pPr>
        <w:pStyle w:val="a7"/>
        <w:shd w:val="clear" w:color="auto" w:fill="FFFFFF"/>
        <w:spacing w:before="60" w:beforeAutospacing="0" w:after="120" w:afterAutospacing="0" w:line="276" w:lineRule="auto"/>
        <w:jc w:val="both"/>
        <w:rPr>
          <w:color w:val="000000"/>
          <w:sz w:val="28"/>
          <w:szCs w:val="28"/>
        </w:rPr>
      </w:pPr>
      <w:r w:rsidRPr="002028EB">
        <w:rPr>
          <w:color w:val="000000"/>
          <w:sz w:val="28"/>
          <w:szCs w:val="28"/>
        </w:rPr>
        <w:t xml:space="preserve"> Згідно  програми для загальноосвітніх навчальних закладів з іноземних </w:t>
      </w:r>
    </w:p>
    <w:p w:rsidR="004478D6" w:rsidRPr="00202E9D" w:rsidRDefault="004478D6" w:rsidP="00DF2DDF">
      <w:pPr>
        <w:pStyle w:val="a7"/>
        <w:shd w:val="clear" w:color="auto" w:fill="FFFFFF"/>
        <w:spacing w:before="60" w:beforeAutospacing="0" w:after="120" w:afterAutospacing="0" w:line="276" w:lineRule="auto"/>
        <w:jc w:val="both"/>
        <w:rPr>
          <w:color w:val="000000"/>
          <w:sz w:val="28"/>
          <w:szCs w:val="28"/>
        </w:rPr>
      </w:pPr>
      <w:r w:rsidRPr="002028EB">
        <w:rPr>
          <w:color w:val="000000"/>
          <w:sz w:val="28"/>
          <w:szCs w:val="28"/>
        </w:rPr>
        <w:t>мов</w:t>
      </w:r>
      <w:r w:rsidRPr="00202E9D">
        <w:rPr>
          <w:color w:val="000000"/>
          <w:sz w:val="28"/>
          <w:szCs w:val="28"/>
        </w:rPr>
        <w:t xml:space="preserve">, </w:t>
      </w:r>
      <w:r w:rsidRPr="002028EB">
        <w:rPr>
          <w:color w:val="000000"/>
          <w:sz w:val="28"/>
          <w:szCs w:val="28"/>
        </w:rPr>
        <w:t>головною</w:t>
      </w:r>
      <w:r w:rsidRPr="00202E9D">
        <w:rPr>
          <w:color w:val="000000"/>
          <w:sz w:val="28"/>
          <w:szCs w:val="28"/>
        </w:rPr>
        <w:t xml:space="preserve"> </w:t>
      </w:r>
      <w:r w:rsidRPr="002028EB">
        <w:rPr>
          <w:color w:val="000000"/>
          <w:sz w:val="28"/>
          <w:szCs w:val="28"/>
        </w:rPr>
        <w:t>метою</w:t>
      </w:r>
      <w:r w:rsidRPr="00202E9D">
        <w:rPr>
          <w:color w:val="000000"/>
          <w:sz w:val="28"/>
          <w:szCs w:val="28"/>
        </w:rPr>
        <w:t xml:space="preserve"> </w:t>
      </w:r>
      <w:r w:rsidRPr="002028EB">
        <w:rPr>
          <w:color w:val="000000"/>
          <w:sz w:val="28"/>
          <w:szCs w:val="28"/>
        </w:rPr>
        <w:t>навчання</w:t>
      </w:r>
      <w:r w:rsidRPr="00202E9D">
        <w:rPr>
          <w:color w:val="000000"/>
          <w:sz w:val="28"/>
          <w:szCs w:val="28"/>
        </w:rPr>
        <w:t xml:space="preserve"> </w:t>
      </w:r>
      <w:r w:rsidRPr="002028EB">
        <w:rPr>
          <w:color w:val="000000"/>
          <w:sz w:val="28"/>
          <w:szCs w:val="28"/>
        </w:rPr>
        <w:t>англійської</w:t>
      </w:r>
      <w:r w:rsidRPr="00202E9D">
        <w:rPr>
          <w:color w:val="000000"/>
          <w:sz w:val="28"/>
          <w:szCs w:val="28"/>
        </w:rPr>
        <w:t xml:space="preserve"> </w:t>
      </w:r>
      <w:r w:rsidRPr="002028EB">
        <w:rPr>
          <w:color w:val="000000"/>
          <w:sz w:val="28"/>
          <w:szCs w:val="28"/>
        </w:rPr>
        <w:t>мови</w:t>
      </w:r>
      <w:r w:rsidRPr="00202E9D">
        <w:rPr>
          <w:color w:val="000000"/>
          <w:sz w:val="28"/>
          <w:szCs w:val="28"/>
        </w:rPr>
        <w:t xml:space="preserve"> </w:t>
      </w:r>
      <w:r w:rsidRPr="002028EB">
        <w:rPr>
          <w:color w:val="000000"/>
          <w:sz w:val="28"/>
          <w:szCs w:val="28"/>
        </w:rPr>
        <w:t>полягає</w:t>
      </w:r>
      <w:r w:rsidRPr="00202E9D">
        <w:rPr>
          <w:color w:val="000000"/>
          <w:sz w:val="28"/>
          <w:szCs w:val="28"/>
        </w:rPr>
        <w:t xml:space="preserve"> </w:t>
      </w:r>
      <w:r w:rsidRPr="002028EB">
        <w:rPr>
          <w:color w:val="000000"/>
          <w:sz w:val="28"/>
          <w:szCs w:val="28"/>
        </w:rPr>
        <w:t>у</w:t>
      </w:r>
      <w:r w:rsidRPr="00202E9D">
        <w:rPr>
          <w:color w:val="000000"/>
          <w:sz w:val="28"/>
          <w:szCs w:val="28"/>
        </w:rPr>
        <w:t xml:space="preserve"> </w:t>
      </w:r>
      <w:r w:rsidRPr="002028EB">
        <w:rPr>
          <w:color w:val="000000"/>
          <w:sz w:val="28"/>
          <w:szCs w:val="28"/>
        </w:rPr>
        <w:t>формуванні</w:t>
      </w:r>
      <w:r w:rsidRPr="00202E9D">
        <w:rPr>
          <w:color w:val="000000"/>
          <w:sz w:val="28"/>
          <w:szCs w:val="28"/>
        </w:rPr>
        <w:t xml:space="preserve"> </w:t>
      </w:r>
      <w:r w:rsidRPr="002028EB">
        <w:rPr>
          <w:color w:val="000000"/>
          <w:sz w:val="28"/>
          <w:szCs w:val="28"/>
        </w:rPr>
        <w:t>в</w:t>
      </w:r>
      <w:r w:rsidRPr="00202E9D">
        <w:rPr>
          <w:color w:val="000000"/>
          <w:sz w:val="28"/>
          <w:szCs w:val="28"/>
        </w:rPr>
        <w:t xml:space="preserve"> </w:t>
      </w:r>
    </w:p>
    <w:p w:rsidR="004478D6" w:rsidRPr="00202E9D" w:rsidRDefault="004478D6" w:rsidP="00DF2DDF">
      <w:pPr>
        <w:pStyle w:val="a7"/>
        <w:shd w:val="clear" w:color="auto" w:fill="FFFFFF"/>
        <w:spacing w:before="60" w:beforeAutospacing="0" w:after="120" w:afterAutospacing="0" w:line="276" w:lineRule="auto"/>
        <w:jc w:val="both"/>
        <w:rPr>
          <w:color w:val="000000"/>
          <w:sz w:val="28"/>
          <w:szCs w:val="28"/>
        </w:rPr>
      </w:pPr>
      <w:r w:rsidRPr="002028EB">
        <w:rPr>
          <w:color w:val="000000"/>
          <w:sz w:val="28"/>
          <w:szCs w:val="28"/>
        </w:rPr>
        <w:t>учнів</w:t>
      </w:r>
      <w:r w:rsidRPr="00202E9D">
        <w:rPr>
          <w:color w:val="000000"/>
          <w:sz w:val="28"/>
          <w:szCs w:val="28"/>
        </w:rPr>
        <w:t xml:space="preserve"> </w:t>
      </w:r>
      <w:r w:rsidRPr="002028EB">
        <w:rPr>
          <w:color w:val="000000"/>
          <w:sz w:val="28"/>
          <w:szCs w:val="28"/>
        </w:rPr>
        <w:t>комунікативної</w:t>
      </w:r>
      <w:r w:rsidRPr="00202E9D">
        <w:rPr>
          <w:color w:val="000000"/>
          <w:sz w:val="28"/>
          <w:szCs w:val="28"/>
        </w:rPr>
        <w:t xml:space="preserve"> </w:t>
      </w:r>
      <w:r w:rsidRPr="002028EB">
        <w:rPr>
          <w:color w:val="000000"/>
          <w:sz w:val="28"/>
          <w:szCs w:val="28"/>
        </w:rPr>
        <w:t>компетенції</w:t>
      </w:r>
      <w:r w:rsidRPr="00202E9D">
        <w:rPr>
          <w:color w:val="000000"/>
          <w:sz w:val="28"/>
          <w:szCs w:val="28"/>
        </w:rPr>
        <w:t xml:space="preserve">, </w:t>
      </w:r>
      <w:r w:rsidRPr="002028EB">
        <w:rPr>
          <w:color w:val="000000"/>
          <w:sz w:val="28"/>
          <w:szCs w:val="28"/>
        </w:rPr>
        <w:t>базою</w:t>
      </w:r>
      <w:r w:rsidRPr="00202E9D">
        <w:rPr>
          <w:color w:val="000000"/>
          <w:sz w:val="28"/>
          <w:szCs w:val="28"/>
        </w:rPr>
        <w:t xml:space="preserve"> </w:t>
      </w:r>
      <w:r w:rsidRPr="002028EB">
        <w:rPr>
          <w:color w:val="000000"/>
          <w:sz w:val="28"/>
          <w:szCs w:val="28"/>
        </w:rPr>
        <w:t>для</w:t>
      </w:r>
      <w:r w:rsidRPr="00202E9D">
        <w:rPr>
          <w:color w:val="000000"/>
          <w:sz w:val="28"/>
          <w:szCs w:val="28"/>
        </w:rPr>
        <w:t xml:space="preserve"> </w:t>
      </w:r>
      <w:r w:rsidRPr="002028EB">
        <w:rPr>
          <w:color w:val="000000"/>
          <w:sz w:val="28"/>
          <w:szCs w:val="28"/>
        </w:rPr>
        <w:t>якої</w:t>
      </w:r>
      <w:r w:rsidRPr="00202E9D">
        <w:rPr>
          <w:color w:val="000000"/>
          <w:sz w:val="28"/>
          <w:szCs w:val="28"/>
        </w:rPr>
        <w:t xml:space="preserve"> </w:t>
      </w:r>
      <w:r w:rsidRPr="002028EB">
        <w:rPr>
          <w:color w:val="000000"/>
          <w:sz w:val="28"/>
          <w:szCs w:val="28"/>
        </w:rPr>
        <w:t>є</w:t>
      </w:r>
      <w:r w:rsidRPr="00202E9D">
        <w:rPr>
          <w:color w:val="000000"/>
          <w:sz w:val="28"/>
          <w:szCs w:val="28"/>
        </w:rPr>
        <w:t xml:space="preserve"> </w:t>
      </w:r>
      <w:r w:rsidRPr="002028EB">
        <w:rPr>
          <w:color w:val="000000"/>
          <w:sz w:val="28"/>
          <w:szCs w:val="28"/>
        </w:rPr>
        <w:t>комунікативні</w:t>
      </w:r>
      <w:r w:rsidRPr="00202E9D">
        <w:rPr>
          <w:color w:val="000000"/>
          <w:sz w:val="28"/>
          <w:szCs w:val="28"/>
        </w:rPr>
        <w:t xml:space="preserve"> </w:t>
      </w:r>
      <w:r w:rsidRPr="002028EB">
        <w:rPr>
          <w:color w:val="000000"/>
          <w:sz w:val="28"/>
          <w:szCs w:val="28"/>
        </w:rPr>
        <w:t>уміння</w:t>
      </w:r>
      <w:r w:rsidRPr="00202E9D">
        <w:rPr>
          <w:color w:val="000000"/>
          <w:sz w:val="28"/>
          <w:szCs w:val="28"/>
        </w:rPr>
        <w:t xml:space="preserve">, </w:t>
      </w:r>
    </w:p>
    <w:p w:rsidR="004478D6" w:rsidRPr="00202E9D" w:rsidRDefault="004478D6" w:rsidP="00DF2DDF">
      <w:pPr>
        <w:pStyle w:val="a7"/>
        <w:shd w:val="clear" w:color="auto" w:fill="FFFFFF"/>
        <w:spacing w:before="60" w:beforeAutospacing="0" w:after="120" w:afterAutospacing="0" w:line="276" w:lineRule="auto"/>
        <w:jc w:val="both"/>
        <w:rPr>
          <w:color w:val="000000"/>
          <w:sz w:val="28"/>
          <w:szCs w:val="28"/>
        </w:rPr>
      </w:pPr>
      <w:r w:rsidRPr="002028EB">
        <w:rPr>
          <w:color w:val="000000"/>
          <w:sz w:val="28"/>
          <w:szCs w:val="28"/>
        </w:rPr>
        <w:t>сформовані на основі мовних знань та навичок.</w:t>
      </w:r>
      <w:r w:rsidRPr="002028EB">
        <w:rPr>
          <w:color w:val="000000"/>
          <w:sz w:val="28"/>
          <w:szCs w:val="28"/>
          <w:lang w:val="en-US"/>
        </w:rPr>
        <w:t> </w:t>
      </w:r>
      <w:r w:rsidRPr="002028EB">
        <w:rPr>
          <w:color w:val="000000"/>
          <w:sz w:val="28"/>
          <w:szCs w:val="28"/>
        </w:rPr>
        <w:t xml:space="preserve"> Я виділяю  принцип </w:t>
      </w:r>
    </w:p>
    <w:p w:rsidR="004478D6" w:rsidRPr="002028EB" w:rsidRDefault="004478D6" w:rsidP="00DF2DDF">
      <w:pPr>
        <w:pStyle w:val="a7"/>
        <w:shd w:val="clear" w:color="auto" w:fill="FFFFFF"/>
        <w:spacing w:before="60" w:beforeAutospacing="0" w:after="120" w:afterAutospacing="0" w:line="276" w:lineRule="auto"/>
        <w:jc w:val="both"/>
        <w:rPr>
          <w:color w:val="000000"/>
          <w:sz w:val="28"/>
          <w:szCs w:val="28"/>
        </w:rPr>
      </w:pPr>
      <w:r w:rsidRPr="002028EB">
        <w:rPr>
          <w:color w:val="000000"/>
          <w:sz w:val="28"/>
          <w:szCs w:val="28"/>
        </w:rPr>
        <w:t xml:space="preserve">мотивованості як складову частину комунікативного методу навчання </w:t>
      </w:r>
    </w:p>
    <w:p w:rsidR="004478D6" w:rsidRPr="00202E9D" w:rsidRDefault="004478D6" w:rsidP="00DF2DDF">
      <w:pPr>
        <w:pStyle w:val="a7"/>
        <w:shd w:val="clear" w:color="auto" w:fill="FFFFFF"/>
        <w:spacing w:before="60" w:beforeAutospacing="0" w:after="120" w:afterAutospacing="0" w:line="276" w:lineRule="auto"/>
        <w:jc w:val="both"/>
        <w:rPr>
          <w:color w:val="000000"/>
          <w:sz w:val="28"/>
          <w:szCs w:val="28"/>
        </w:rPr>
      </w:pPr>
      <w:r w:rsidRPr="002028EB">
        <w:rPr>
          <w:color w:val="000000"/>
          <w:sz w:val="28"/>
          <w:szCs w:val="28"/>
        </w:rPr>
        <w:t xml:space="preserve">іноземної мови. Як відомо,  існує декілька видів мотивації: стійка та нестійка, </w:t>
      </w:r>
    </w:p>
    <w:p w:rsidR="004478D6" w:rsidRPr="00202E9D" w:rsidRDefault="004478D6" w:rsidP="00DF2DDF">
      <w:pPr>
        <w:pStyle w:val="a7"/>
        <w:shd w:val="clear" w:color="auto" w:fill="FFFFFF"/>
        <w:spacing w:before="60" w:beforeAutospacing="0" w:after="120" w:afterAutospacing="0" w:line="276" w:lineRule="auto"/>
        <w:jc w:val="both"/>
        <w:rPr>
          <w:color w:val="000000"/>
          <w:sz w:val="28"/>
          <w:szCs w:val="28"/>
        </w:rPr>
      </w:pPr>
      <w:r w:rsidRPr="002028EB">
        <w:rPr>
          <w:color w:val="000000"/>
          <w:sz w:val="28"/>
          <w:szCs w:val="28"/>
        </w:rPr>
        <w:t xml:space="preserve">позитивна та негативна, зовнішня та внутрішня. Одним із різновидів </w:t>
      </w:r>
    </w:p>
    <w:p w:rsidR="004478D6" w:rsidRPr="002028EB" w:rsidRDefault="004478D6" w:rsidP="00DF2DDF">
      <w:pPr>
        <w:pStyle w:val="a7"/>
        <w:shd w:val="clear" w:color="auto" w:fill="FFFFFF"/>
        <w:spacing w:before="60" w:beforeAutospacing="0" w:after="120" w:afterAutospacing="0" w:line="276" w:lineRule="auto"/>
        <w:jc w:val="both"/>
        <w:rPr>
          <w:color w:val="000000"/>
          <w:sz w:val="28"/>
          <w:szCs w:val="28"/>
        </w:rPr>
      </w:pPr>
      <w:r w:rsidRPr="002028EB">
        <w:rPr>
          <w:color w:val="000000"/>
          <w:sz w:val="28"/>
          <w:szCs w:val="28"/>
        </w:rPr>
        <w:t>внутрішньої мотивації є комунікативна мотивація.</w:t>
      </w:r>
    </w:p>
    <w:p w:rsidR="004478D6" w:rsidRPr="00202E9D" w:rsidRDefault="004478D6" w:rsidP="00DF2DDF">
      <w:pPr>
        <w:pStyle w:val="a7"/>
        <w:shd w:val="clear" w:color="auto" w:fill="FFFFFF"/>
        <w:spacing w:before="60" w:beforeAutospacing="0" w:after="120" w:afterAutospacing="0" w:line="276" w:lineRule="auto"/>
        <w:jc w:val="both"/>
        <w:rPr>
          <w:color w:val="000000"/>
          <w:sz w:val="28"/>
          <w:szCs w:val="28"/>
        </w:rPr>
      </w:pPr>
      <w:r w:rsidRPr="002028EB">
        <w:rPr>
          <w:color w:val="000000"/>
          <w:sz w:val="28"/>
          <w:szCs w:val="28"/>
        </w:rPr>
        <w:t xml:space="preserve">     Комунікативність - це перша і природна потреба тих, що вивчають </w:t>
      </w:r>
    </w:p>
    <w:p w:rsidR="004478D6" w:rsidRPr="00202E9D" w:rsidRDefault="004478D6" w:rsidP="00DF2DDF">
      <w:pPr>
        <w:pStyle w:val="a7"/>
        <w:shd w:val="clear" w:color="auto" w:fill="FFFFFF"/>
        <w:spacing w:before="60" w:beforeAutospacing="0" w:after="120" w:afterAutospacing="0" w:line="276" w:lineRule="auto"/>
        <w:jc w:val="both"/>
        <w:rPr>
          <w:color w:val="000000"/>
          <w:sz w:val="28"/>
          <w:szCs w:val="28"/>
        </w:rPr>
      </w:pPr>
      <w:r w:rsidRPr="002028EB">
        <w:rPr>
          <w:color w:val="000000"/>
          <w:sz w:val="28"/>
          <w:szCs w:val="28"/>
        </w:rPr>
        <w:t>іноземну</w:t>
      </w:r>
      <w:r w:rsidRPr="00202E9D">
        <w:rPr>
          <w:color w:val="000000"/>
          <w:sz w:val="28"/>
          <w:szCs w:val="28"/>
        </w:rPr>
        <w:t xml:space="preserve"> </w:t>
      </w:r>
      <w:r w:rsidRPr="002028EB">
        <w:rPr>
          <w:color w:val="000000"/>
          <w:sz w:val="28"/>
          <w:szCs w:val="28"/>
        </w:rPr>
        <w:t>мову</w:t>
      </w:r>
      <w:r w:rsidRPr="00202E9D">
        <w:rPr>
          <w:color w:val="000000"/>
          <w:sz w:val="28"/>
          <w:szCs w:val="28"/>
        </w:rPr>
        <w:t xml:space="preserve">, </w:t>
      </w:r>
      <w:r w:rsidRPr="002028EB">
        <w:rPr>
          <w:color w:val="000000"/>
          <w:sz w:val="28"/>
          <w:szCs w:val="28"/>
        </w:rPr>
        <w:t>але</w:t>
      </w:r>
      <w:r w:rsidRPr="00202E9D">
        <w:rPr>
          <w:color w:val="000000"/>
          <w:sz w:val="28"/>
          <w:szCs w:val="28"/>
        </w:rPr>
        <w:t xml:space="preserve">, </w:t>
      </w:r>
      <w:r w:rsidRPr="002028EB">
        <w:rPr>
          <w:color w:val="000000"/>
          <w:sz w:val="28"/>
          <w:szCs w:val="28"/>
        </w:rPr>
        <w:t>справа</w:t>
      </w:r>
      <w:r w:rsidRPr="00202E9D">
        <w:rPr>
          <w:color w:val="000000"/>
          <w:sz w:val="28"/>
          <w:szCs w:val="28"/>
        </w:rPr>
        <w:t xml:space="preserve"> </w:t>
      </w:r>
      <w:r w:rsidRPr="002028EB">
        <w:rPr>
          <w:color w:val="000000"/>
          <w:sz w:val="28"/>
          <w:szCs w:val="28"/>
        </w:rPr>
        <w:t>в</w:t>
      </w:r>
      <w:r w:rsidRPr="00202E9D">
        <w:rPr>
          <w:color w:val="000000"/>
          <w:sz w:val="28"/>
          <w:szCs w:val="28"/>
        </w:rPr>
        <w:t xml:space="preserve"> </w:t>
      </w:r>
      <w:r w:rsidRPr="002028EB">
        <w:rPr>
          <w:color w:val="000000"/>
          <w:sz w:val="28"/>
          <w:szCs w:val="28"/>
        </w:rPr>
        <w:t>тому</w:t>
      </w:r>
      <w:r w:rsidRPr="00202E9D">
        <w:rPr>
          <w:color w:val="000000"/>
          <w:sz w:val="28"/>
          <w:szCs w:val="28"/>
        </w:rPr>
        <w:t xml:space="preserve">, </w:t>
      </w:r>
      <w:r w:rsidRPr="002028EB">
        <w:rPr>
          <w:color w:val="000000"/>
          <w:sz w:val="28"/>
          <w:szCs w:val="28"/>
        </w:rPr>
        <w:t>що</w:t>
      </w:r>
      <w:r w:rsidRPr="00202E9D">
        <w:rPr>
          <w:color w:val="000000"/>
          <w:sz w:val="28"/>
          <w:szCs w:val="28"/>
        </w:rPr>
        <w:t xml:space="preserve"> </w:t>
      </w:r>
      <w:r w:rsidRPr="002028EB">
        <w:rPr>
          <w:color w:val="000000"/>
          <w:sz w:val="28"/>
          <w:szCs w:val="28"/>
        </w:rPr>
        <w:t>при</w:t>
      </w:r>
      <w:r w:rsidRPr="00202E9D">
        <w:rPr>
          <w:color w:val="000000"/>
          <w:sz w:val="28"/>
          <w:szCs w:val="28"/>
        </w:rPr>
        <w:t xml:space="preserve"> </w:t>
      </w:r>
      <w:r w:rsidRPr="002028EB">
        <w:rPr>
          <w:color w:val="000000"/>
          <w:sz w:val="28"/>
          <w:szCs w:val="28"/>
        </w:rPr>
        <w:t>оволодінні</w:t>
      </w:r>
      <w:r w:rsidRPr="00202E9D">
        <w:rPr>
          <w:color w:val="000000"/>
          <w:sz w:val="28"/>
          <w:szCs w:val="28"/>
        </w:rPr>
        <w:t xml:space="preserve"> </w:t>
      </w:r>
      <w:r w:rsidRPr="002028EB">
        <w:rPr>
          <w:color w:val="000000"/>
          <w:sz w:val="28"/>
          <w:szCs w:val="28"/>
        </w:rPr>
        <w:t>іноземною</w:t>
      </w:r>
      <w:r w:rsidRPr="00202E9D">
        <w:rPr>
          <w:color w:val="000000"/>
          <w:sz w:val="28"/>
          <w:szCs w:val="28"/>
        </w:rPr>
        <w:t xml:space="preserve"> </w:t>
      </w:r>
      <w:r w:rsidRPr="002028EB">
        <w:rPr>
          <w:color w:val="000000"/>
          <w:sz w:val="28"/>
          <w:szCs w:val="28"/>
        </w:rPr>
        <w:t>мовою</w:t>
      </w:r>
      <w:r w:rsidRPr="00202E9D">
        <w:rPr>
          <w:color w:val="000000"/>
          <w:sz w:val="28"/>
          <w:szCs w:val="28"/>
        </w:rPr>
        <w:t xml:space="preserve"> </w:t>
      </w:r>
      <w:r w:rsidRPr="002028EB">
        <w:rPr>
          <w:color w:val="000000"/>
          <w:sz w:val="28"/>
          <w:szCs w:val="28"/>
        </w:rPr>
        <w:t>в</w:t>
      </w:r>
      <w:r w:rsidRPr="00202E9D">
        <w:rPr>
          <w:color w:val="000000"/>
          <w:sz w:val="28"/>
          <w:szCs w:val="28"/>
        </w:rPr>
        <w:t xml:space="preserve"> </w:t>
      </w:r>
    </w:p>
    <w:p w:rsidR="004478D6" w:rsidRPr="00202E9D" w:rsidRDefault="004478D6" w:rsidP="00DF2DDF">
      <w:pPr>
        <w:pStyle w:val="a7"/>
        <w:shd w:val="clear" w:color="auto" w:fill="FFFFFF"/>
        <w:spacing w:before="60" w:beforeAutospacing="0" w:after="120" w:afterAutospacing="0" w:line="276" w:lineRule="auto"/>
        <w:jc w:val="both"/>
        <w:rPr>
          <w:color w:val="000000"/>
          <w:sz w:val="28"/>
          <w:szCs w:val="28"/>
        </w:rPr>
      </w:pPr>
      <w:r w:rsidRPr="002028EB">
        <w:rPr>
          <w:color w:val="000000"/>
          <w:sz w:val="28"/>
          <w:szCs w:val="28"/>
        </w:rPr>
        <w:t>атмосфері</w:t>
      </w:r>
      <w:r w:rsidRPr="00202E9D">
        <w:rPr>
          <w:color w:val="000000"/>
          <w:sz w:val="28"/>
          <w:szCs w:val="28"/>
        </w:rPr>
        <w:t xml:space="preserve"> </w:t>
      </w:r>
      <w:r w:rsidRPr="002028EB">
        <w:rPr>
          <w:color w:val="000000"/>
          <w:sz w:val="28"/>
          <w:szCs w:val="28"/>
        </w:rPr>
        <w:t>рідної</w:t>
      </w:r>
      <w:r w:rsidRPr="00202E9D">
        <w:rPr>
          <w:color w:val="000000"/>
          <w:sz w:val="28"/>
          <w:szCs w:val="28"/>
        </w:rPr>
        <w:t xml:space="preserve"> </w:t>
      </w:r>
      <w:r w:rsidRPr="002028EB">
        <w:rPr>
          <w:color w:val="000000"/>
          <w:sz w:val="28"/>
          <w:szCs w:val="28"/>
        </w:rPr>
        <w:t>мови</w:t>
      </w:r>
      <w:r w:rsidRPr="00202E9D">
        <w:rPr>
          <w:color w:val="000000"/>
          <w:sz w:val="28"/>
          <w:szCs w:val="28"/>
        </w:rPr>
        <w:t xml:space="preserve">, </w:t>
      </w:r>
      <w:r w:rsidRPr="002028EB">
        <w:rPr>
          <w:color w:val="000000"/>
          <w:sz w:val="28"/>
          <w:szCs w:val="28"/>
        </w:rPr>
        <w:t>іноземна</w:t>
      </w:r>
      <w:r w:rsidRPr="00202E9D">
        <w:rPr>
          <w:color w:val="000000"/>
          <w:sz w:val="28"/>
          <w:szCs w:val="28"/>
        </w:rPr>
        <w:t xml:space="preserve"> </w:t>
      </w:r>
      <w:r w:rsidRPr="002028EB">
        <w:rPr>
          <w:color w:val="000000"/>
          <w:sz w:val="28"/>
          <w:szCs w:val="28"/>
        </w:rPr>
        <w:t>мова</w:t>
      </w:r>
      <w:r w:rsidRPr="00202E9D">
        <w:rPr>
          <w:color w:val="000000"/>
          <w:sz w:val="28"/>
          <w:szCs w:val="28"/>
        </w:rPr>
        <w:t xml:space="preserve"> </w:t>
      </w:r>
      <w:r w:rsidRPr="002028EB">
        <w:rPr>
          <w:color w:val="000000"/>
          <w:sz w:val="28"/>
          <w:szCs w:val="28"/>
        </w:rPr>
        <w:t>постає</w:t>
      </w:r>
      <w:r w:rsidRPr="00202E9D">
        <w:rPr>
          <w:color w:val="000000"/>
          <w:sz w:val="28"/>
          <w:szCs w:val="28"/>
        </w:rPr>
        <w:t xml:space="preserve"> </w:t>
      </w:r>
      <w:r w:rsidRPr="002028EB">
        <w:rPr>
          <w:color w:val="000000"/>
          <w:sz w:val="28"/>
          <w:szCs w:val="28"/>
        </w:rPr>
        <w:t>як</w:t>
      </w:r>
      <w:r w:rsidRPr="00202E9D">
        <w:rPr>
          <w:color w:val="000000"/>
          <w:sz w:val="28"/>
          <w:szCs w:val="28"/>
        </w:rPr>
        <w:t xml:space="preserve"> </w:t>
      </w:r>
      <w:r w:rsidRPr="002028EB">
        <w:rPr>
          <w:color w:val="000000"/>
          <w:sz w:val="28"/>
          <w:szCs w:val="28"/>
        </w:rPr>
        <w:t>штучний</w:t>
      </w:r>
      <w:r w:rsidRPr="00202E9D">
        <w:rPr>
          <w:color w:val="000000"/>
          <w:sz w:val="28"/>
          <w:szCs w:val="28"/>
        </w:rPr>
        <w:t xml:space="preserve"> </w:t>
      </w:r>
      <w:r w:rsidRPr="002028EB">
        <w:rPr>
          <w:color w:val="000000"/>
          <w:sz w:val="28"/>
          <w:szCs w:val="28"/>
        </w:rPr>
        <w:t>засіб</w:t>
      </w:r>
      <w:r w:rsidRPr="00202E9D">
        <w:rPr>
          <w:color w:val="000000"/>
          <w:sz w:val="28"/>
          <w:szCs w:val="28"/>
        </w:rPr>
        <w:t xml:space="preserve"> </w:t>
      </w:r>
      <w:r w:rsidRPr="002028EB">
        <w:rPr>
          <w:color w:val="000000"/>
          <w:sz w:val="28"/>
          <w:szCs w:val="28"/>
        </w:rPr>
        <w:t>спілкування</w:t>
      </w:r>
      <w:r w:rsidRPr="00202E9D">
        <w:rPr>
          <w:color w:val="000000"/>
          <w:sz w:val="28"/>
          <w:szCs w:val="28"/>
        </w:rPr>
        <w:t xml:space="preserve">. </w:t>
      </w:r>
    </w:p>
    <w:p w:rsidR="004478D6" w:rsidRPr="00202E9D" w:rsidRDefault="004478D6" w:rsidP="00DF2DDF">
      <w:pPr>
        <w:pStyle w:val="a7"/>
        <w:shd w:val="clear" w:color="auto" w:fill="FFFFFF"/>
        <w:spacing w:before="60" w:beforeAutospacing="0" w:after="120" w:afterAutospacing="0" w:line="276" w:lineRule="auto"/>
        <w:jc w:val="both"/>
        <w:rPr>
          <w:color w:val="000000"/>
          <w:sz w:val="28"/>
          <w:szCs w:val="28"/>
        </w:rPr>
      </w:pPr>
      <w:r w:rsidRPr="002028EB">
        <w:rPr>
          <w:color w:val="000000"/>
          <w:sz w:val="28"/>
          <w:szCs w:val="28"/>
        </w:rPr>
        <w:t xml:space="preserve">Він ніяк не може конкурувати з рідною мовою, довершеним і </w:t>
      </w:r>
    </w:p>
    <w:p w:rsidR="004478D6" w:rsidRPr="00202E9D" w:rsidRDefault="004478D6" w:rsidP="00DF2DDF">
      <w:pPr>
        <w:pStyle w:val="a7"/>
        <w:shd w:val="clear" w:color="auto" w:fill="FFFFFF"/>
        <w:spacing w:before="60" w:beforeAutospacing="0" w:after="120" w:afterAutospacing="0" w:line="276" w:lineRule="auto"/>
        <w:jc w:val="both"/>
        <w:rPr>
          <w:color w:val="000000"/>
          <w:sz w:val="28"/>
          <w:szCs w:val="28"/>
        </w:rPr>
      </w:pPr>
      <w:r w:rsidRPr="002028EB">
        <w:rPr>
          <w:color w:val="000000"/>
          <w:sz w:val="28"/>
          <w:szCs w:val="28"/>
        </w:rPr>
        <w:t xml:space="preserve">всеохоплюючим засобом спілкуванням. І, так звані, "природні" ситуації, що </w:t>
      </w:r>
    </w:p>
    <w:p w:rsidR="004478D6" w:rsidRPr="004478D6" w:rsidRDefault="004478D6" w:rsidP="00DF2DDF">
      <w:pPr>
        <w:pStyle w:val="a7"/>
        <w:shd w:val="clear" w:color="auto" w:fill="FFFFFF"/>
        <w:spacing w:before="60" w:beforeAutospacing="0" w:after="120" w:afterAutospacing="0" w:line="276" w:lineRule="auto"/>
        <w:jc w:val="both"/>
        <w:rPr>
          <w:color w:val="000000"/>
          <w:sz w:val="28"/>
          <w:szCs w:val="28"/>
        </w:rPr>
      </w:pPr>
      <w:r w:rsidRPr="002028EB">
        <w:rPr>
          <w:color w:val="000000"/>
          <w:sz w:val="28"/>
          <w:szCs w:val="28"/>
        </w:rPr>
        <w:t xml:space="preserve">використовуються при навчанні, носять по суті штучний характер. Тому, </w:t>
      </w:r>
    </w:p>
    <w:p w:rsidR="004478D6" w:rsidRPr="00202E9D" w:rsidRDefault="004478D6" w:rsidP="00DF2DDF">
      <w:pPr>
        <w:pStyle w:val="a7"/>
        <w:shd w:val="clear" w:color="auto" w:fill="FFFFFF"/>
        <w:spacing w:before="60" w:beforeAutospacing="0" w:after="120" w:afterAutospacing="0" w:line="276" w:lineRule="auto"/>
        <w:jc w:val="both"/>
        <w:rPr>
          <w:color w:val="000000"/>
          <w:sz w:val="28"/>
          <w:szCs w:val="28"/>
        </w:rPr>
      </w:pPr>
      <w:r w:rsidRPr="002028EB">
        <w:rPr>
          <w:color w:val="000000"/>
          <w:sz w:val="28"/>
          <w:szCs w:val="28"/>
        </w:rPr>
        <w:t>якщо</w:t>
      </w:r>
      <w:r w:rsidRPr="00202E9D">
        <w:rPr>
          <w:color w:val="000000"/>
          <w:sz w:val="28"/>
          <w:szCs w:val="28"/>
        </w:rPr>
        <w:t xml:space="preserve"> </w:t>
      </w:r>
      <w:r w:rsidRPr="002028EB">
        <w:rPr>
          <w:color w:val="000000"/>
          <w:sz w:val="28"/>
          <w:szCs w:val="28"/>
        </w:rPr>
        <w:t>розраховувати</w:t>
      </w:r>
      <w:r w:rsidRPr="00202E9D">
        <w:rPr>
          <w:color w:val="000000"/>
          <w:sz w:val="28"/>
          <w:szCs w:val="28"/>
        </w:rPr>
        <w:t xml:space="preserve"> </w:t>
      </w:r>
      <w:r w:rsidRPr="002028EB">
        <w:rPr>
          <w:color w:val="000000"/>
          <w:sz w:val="28"/>
          <w:szCs w:val="28"/>
        </w:rPr>
        <w:t>лише</w:t>
      </w:r>
      <w:r w:rsidRPr="00202E9D">
        <w:rPr>
          <w:color w:val="000000"/>
          <w:sz w:val="28"/>
          <w:szCs w:val="28"/>
        </w:rPr>
        <w:t xml:space="preserve"> </w:t>
      </w:r>
      <w:r w:rsidRPr="002028EB">
        <w:rPr>
          <w:color w:val="000000"/>
          <w:sz w:val="28"/>
          <w:szCs w:val="28"/>
        </w:rPr>
        <w:t>на</w:t>
      </w:r>
      <w:r w:rsidRPr="00202E9D">
        <w:rPr>
          <w:color w:val="000000"/>
          <w:sz w:val="28"/>
          <w:szCs w:val="28"/>
        </w:rPr>
        <w:t xml:space="preserve"> </w:t>
      </w:r>
      <w:r w:rsidRPr="002028EB">
        <w:rPr>
          <w:color w:val="000000"/>
          <w:sz w:val="28"/>
          <w:szCs w:val="28"/>
        </w:rPr>
        <w:t>природу</w:t>
      </w:r>
      <w:r w:rsidRPr="00202E9D">
        <w:rPr>
          <w:color w:val="000000"/>
          <w:sz w:val="28"/>
          <w:szCs w:val="28"/>
        </w:rPr>
        <w:t xml:space="preserve"> </w:t>
      </w:r>
      <w:r w:rsidRPr="002028EB">
        <w:rPr>
          <w:color w:val="000000"/>
          <w:sz w:val="28"/>
          <w:szCs w:val="28"/>
        </w:rPr>
        <w:t>комунікацію</w:t>
      </w:r>
      <w:r w:rsidRPr="00202E9D">
        <w:rPr>
          <w:color w:val="000000"/>
          <w:sz w:val="28"/>
          <w:szCs w:val="28"/>
        </w:rPr>
        <w:t xml:space="preserve"> </w:t>
      </w:r>
      <w:r w:rsidRPr="002028EB">
        <w:rPr>
          <w:color w:val="000000"/>
          <w:sz w:val="28"/>
          <w:szCs w:val="28"/>
        </w:rPr>
        <w:t>на</w:t>
      </w:r>
      <w:r w:rsidRPr="00202E9D">
        <w:rPr>
          <w:color w:val="000000"/>
          <w:sz w:val="28"/>
          <w:szCs w:val="28"/>
        </w:rPr>
        <w:t xml:space="preserve"> </w:t>
      </w:r>
      <w:r w:rsidRPr="002028EB">
        <w:rPr>
          <w:color w:val="000000"/>
          <w:sz w:val="28"/>
          <w:szCs w:val="28"/>
        </w:rPr>
        <w:t>іноземній</w:t>
      </w:r>
      <w:r w:rsidRPr="00202E9D">
        <w:rPr>
          <w:color w:val="000000"/>
          <w:sz w:val="28"/>
          <w:szCs w:val="28"/>
        </w:rPr>
        <w:t xml:space="preserve"> </w:t>
      </w:r>
      <w:r w:rsidRPr="002028EB">
        <w:rPr>
          <w:color w:val="000000"/>
          <w:sz w:val="28"/>
          <w:szCs w:val="28"/>
        </w:rPr>
        <w:t>мові</w:t>
      </w:r>
      <w:r w:rsidRPr="00202E9D">
        <w:rPr>
          <w:color w:val="000000"/>
          <w:sz w:val="28"/>
          <w:szCs w:val="28"/>
        </w:rPr>
        <w:t xml:space="preserve">, </w:t>
      </w:r>
      <w:r w:rsidRPr="002028EB">
        <w:rPr>
          <w:color w:val="000000"/>
          <w:sz w:val="28"/>
          <w:szCs w:val="28"/>
        </w:rPr>
        <w:t>навряд</w:t>
      </w:r>
      <w:r w:rsidRPr="00202E9D">
        <w:rPr>
          <w:color w:val="000000"/>
          <w:sz w:val="28"/>
          <w:szCs w:val="28"/>
        </w:rPr>
        <w:t xml:space="preserve"> </w:t>
      </w:r>
    </w:p>
    <w:p w:rsidR="004478D6" w:rsidRPr="004478D6" w:rsidRDefault="004478D6" w:rsidP="00DF2DDF">
      <w:pPr>
        <w:pStyle w:val="a7"/>
        <w:shd w:val="clear" w:color="auto" w:fill="FFFFFF"/>
        <w:spacing w:before="60" w:beforeAutospacing="0" w:after="120" w:afterAutospacing="0" w:line="276" w:lineRule="auto"/>
        <w:jc w:val="both"/>
        <w:rPr>
          <w:color w:val="000000"/>
          <w:sz w:val="28"/>
          <w:szCs w:val="28"/>
        </w:rPr>
      </w:pPr>
      <w:r w:rsidRPr="002028EB">
        <w:rPr>
          <w:color w:val="000000"/>
          <w:sz w:val="28"/>
          <w:szCs w:val="28"/>
        </w:rPr>
        <w:t xml:space="preserve">чи вдасться зберегти мотивацію і досягти успіху. Саме тому на уроках </w:t>
      </w:r>
    </w:p>
    <w:p w:rsidR="004478D6" w:rsidRPr="00202E9D" w:rsidRDefault="004478D6" w:rsidP="00DF2DDF">
      <w:pPr>
        <w:pStyle w:val="a7"/>
        <w:shd w:val="clear" w:color="auto" w:fill="FFFFFF"/>
        <w:spacing w:before="60" w:beforeAutospacing="0" w:after="120" w:afterAutospacing="0" w:line="276" w:lineRule="auto"/>
        <w:jc w:val="both"/>
        <w:rPr>
          <w:color w:val="000000"/>
          <w:sz w:val="28"/>
          <w:szCs w:val="28"/>
        </w:rPr>
      </w:pPr>
      <w:r w:rsidRPr="002028EB">
        <w:rPr>
          <w:color w:val="000000"/>
          <w:sz w:val="28"/>
          <w:szCs w:val="28"/>
        </w:rPr>
        <w:t>англійської</w:t>
      </w:r>
      <w:r w:rsidRPr="00202E9D">
        <w:rPr>
          <w:color w:val="000000"/>
          <w:sz w:val="28"/>
          <w:szCs w:val="28"/>
        </w:rPr>
        <w:t xml:space="preserve"> </w:t>
      </w:r>
      <w:r w:rsidRPr="002028EB">
        <w:rPr>
          <w:color w:val="000000"/>
          <w:sz w:val="28"/>
          <w:szCs w:val="28"/>
        </w:rPr>
        <w:t>мови</w:t>
      </w:r>
      <w:r w:rsidRPr="00202E9D">
        <w:rPr>
          <w:color w:val="000000"/>
          <w:sz w:val="28"/>
          <w:szCs w:val="28"/>
        </w:rPr>
        <w:t xml:space="preserve"> </w:t>
      </w:r>
      <w:r w:rsidRPr="002028EB">
        <w:rPr>
          <w:color w:val="000000"/>
          <w:sz w:val="28"/>
          <w:szCs w:val="28"/>
        </w:rPr>
        <w:t>я</w:t>
      </w:r>
      <w:r w:rsidRPr="00202E9D">
        <w:rPr>
          <w:color w:val="000000"/>
          <w:sz w:val="28"/>
          <w:szCs w:val="28"/>
        </w:rPr>
        <w:t xml:space="preserve"> </w:t>
      </w:r>
      <w:r w:rsidRPr="002028EB">
        <w:rPr>
          <w:color w:val="000000"/>
          <w:sz w:val="28"/>
          <w:szCs w:val="28"/>
        </w:rPr>
        <w:t>намагаюся</w:t>
      </w:r>
      <w:r w:rsidRPr="00202E9D">
        <w:rPr>
          <w:color w:val="000000"/>
          <w:sz w:val="28"/>
          <w:szCs w:val="28"/>
        </w:rPr>
        <w:t xml:space="preserve"> </w:t>
      </w:r>
      <w:r w:rsidRPr="002028EB">
        <w:rPr>
          <w:color w:val="000000"/>
          <w:sz w:val="28"/>
          <w:szCs w:val="28"/>
        </w:rPr>
        <w:t>використовувати</w:t>
      </w:r>
      <w:r w:rsidRPr="00202E9D">
        <w:rPr>
          <w:color w:val="000000"/>
          <w:sz w:val="28"/>
          <w:szCs w:val="28"/>
        </w:rPr>
        <w:t xml:space="preserve"> </w:t>
      </w:r>
      <w:r w:rsidRPr="002028EB">
        <w:rPr>
          <w:color w:val="000000"/>
          <w:sz w:val="28"/>
          <w:szCs w:val="28"/>
        </w:rPr>
        <w:t>новітні</w:t>
      </w:r>
      <w:r w:rsidRPr="00202E9D">
        <w:rPr>
          <w:color w:val="000000"/>
          <w:sz w:val="28"/>
          <w:szCs w:val="28"/>
        </w:rPr>
        <w:t xml:space="preserve"> </w:t>
      </w:r>
      <w:r w:rsidRPr="002028EB">
        <w:rPr>
          <w:color w:val="000000"/>
          <w:sz w:val="28"/>
          <w:szCs w:val="28"/>
        </w:rPr>
        <w:t>методи</w:t>
      </w:r>
      <w:r w:rsidRPr="00202E9D">
        <w:rPr>
          <w:color w:val="000000"/>
          <w:sz w:val="28"/>
          <w:szCs w:val="28"/>
        </w:rPr>
        <w:t xml:space="preserve"> </w:t>
      </w:r>
      <w:r w:rsidRPr="002028EB">
        <w:rPr>
          <w:color w:val="000000"/>
          <w:sz w:val="28"/>
          <w:szCs w:val="28"/>
        </w:rPr>
        <w:t>навчання</w:t>
      </w:r>
      <w:r w:rsidRPr="00202E9D">
        <w:rPr>
          <w:color w:val="000000"/>
          <w:sz w:val="28"/>
          <w:szCs w:val="28"/>
        </w:rPr>
        <w:t xml:space="preserve"> </w:t>
      </w:r>
      <w:r w:rsidRPr="002028EB">
        <w:rPr>
          <w:color w:val="000000"/>
          <w:sz w:val="28"/>
          <w:szCs w:val="28"/>
        </w:rPr>
        <w:t>для</w:t>
      </w:r>
      <w:r w:rsidRPr="00202E9D">
        <w:rPr>
          <w:color w:val="000000"/>
          <w:sz w:val="28"/>
          <w:szCs w:val="28"/>
        </w:rPr>
        <w:t xml:space="preserve"> </w:t>
      </w:r>
    </w:p>
    <w:p w:rsidR="004478D6" w:rsidRPr="00202E9D" w:rsidRDefault="004478D6" w:rsidP="00DF2DDF">
      <w:pPr>
        <w:pStyle w:val="a7"/>
        <w:shd w:val="clear" w:color="auto" w:fill="FFFFFF"/>
        <w:spacing w:before="60" w:beforeAutospacing="0" w:after="120" w:afterAutospacing="0" w:line="276" w:lineRule="auto"/>
        <w:jc w:val="both"/>
        <w:rPr>
          <w:color w:val="000000"/>
          <w:sz w:val="28"/>
          <w:szCs w:val="28"/>
        </w:rPr>
      </w:pPr>
      <w:r w:rsidRPr="002028EB">
        <w:rPr>
          <w:color w:val="000000"/>
          <w:sz w:val="28"/>
          <w:szCs w:val="28"/>
        </w:rPr>
        <w:t xml:space="preserve">забезпечення природної потреби використання іноземної мови </w:t>
      </w:r>
      <w:r w:rsidRPr="002028EB">
        <w:rPr>
          <w:color w:val="000000"/>
          <w:sz w:val="28"/>
          <w:szCs w:val="28"/>
          <w:lang w:val="en-US"/>
        </w:rPr>
        <w:t> </w:t>
      </w:r>
      <w:r w:rsidRPr="002028EB">
        <w:rPr>
          <w:color w:val="000000"/>
          <w:sz w:val="28"/>
          <w:szCs w:val="28"/>
        </w:rPr>
        <w:t xml:space="preserve">та </w:t>
      </w:r>
    </w:p>
    <w:p w:rsidR="004478D6" w:rsidRPr="002028EB" w:rsidRDefault="004478D6" w:rsidP="00DF2DDF">
      <w:pPr>
        <w:pStyle w:val="a7"/>
        <w:shd w:val="clear" w:color="auto" w:fill="FFFFFF"/>
        <w:spacing w:before="60" w:beforeAutospacing="0" w:after="120" w:afterAutospacing="0" w:line="276" w:lineRule="auto"/>
        <w:jc w:val="both"/>
        <w:rPr>
          <w:color w:val="000000"/>
          <w:sz w:val="28"/>
          <w:szCs w:val="28"/>
        </w:rPr>
      </w:pPr>
      <w:r w:rsidRPr="002028EB">
        <w:rPr>
          <w:color w:val="000000"/>
          <w:sz w:val="28"/>
          <w:szCs w:val="28"/>
        </w:rPr>
        <w:t>підвищення мотивації учнів до вивчення мови.</w:t>
      </w:r>
    </w:p>
    <w:p w:rsidR="004478D6" w:rsidRPr="004478D6" w:rsidRDefault="004478D6" w:rsidP="00DF2DDF">
      <w:pPr>
        <w:pStyle w:val="a7"/>
        <w:shd w:val="clear" w:color="auto" w:fill="FFFFFF"/>
        <w:spacing w:before="60" w:beforeAutospacing="0" w:after="120" w:afterAutospacing="0" w:line="276" w:lineRule="auto"/>
        <w:jc w:val="both"/>
        <w:rPr>
          <w:color w:val="000000"/>
          <w:sz w:val="28"/>
          <w:szCs w:val="28"/>
        </w:rPr>
      </w:pPr>
      <w:r w:rsidRPr="002028EB">
        <w:rPr>
          <w:color w:val="000000"/>
          <w:sz w:val="28"/>
          <w:szCs w:val="28"/>
        </w:rPr>
        <w:t xml:space="preserve">     Одним з таких методів виступають комп'ютерні технології. Комп'ютер </w:t>
      </w:r>
    </w:p>
    <w:p w:rsidR="004478D6" w:rsidRPr="00202E9D" w:rsidRDefault="004478D6" w:rsidP="00DF2DDF">
      <w:pPr>
        <w:pStyle w:val="a7"/>
        <w:shd w:val="clear" w:color="auto" w:fill="FFFFFF"/>
        <w:spacing w:before="60" w:beforeAutospacing="0" w:after="120" w:afterAutospacing="0" w:line="276" w:lineRule="auto"/>
        <w:jc w:val="both"/>
        <w:rPr>
          <w:color w:val="000000"/>
          <w:sz w:val="28"/>
          <w:szCs w:val="28"/>
        </w:rPr>
      </w:pPr>
      <w:r w:rsidRPr="002028EB">
        <w:rPr>
          <w:color w:val="000000"/>
          <w:sz w:val="28"/>
          <w:szCs w:val="28"/>
        </w:rPr>
        <w:t xml:space="preserve">природно вписується в життя учнів і є одним з найефективніших засобів, що </w:t>
      </w:r>
    </w:p>
    <w:p w:rsidR="004478D6" w:rsidRPr="002028EB" w:rsidRDefault="004478D6" w:rsidP="00DF2DDF">
      <w:pPr>
        <w:pStyle w:val="a7"/>
        <w:shd w:val="clear" w:color="auto" w:fill="FFFFFF"/>
        <w:spacing w:before="60" w:beforeAutospacing="0" w:after="120" w:afterAutospacing="0" w:line="276" w:lineRule="auto"/>
        <w:jc w:val="both"/>
        <w:rPr>
          <w:color w:val="000000"/>
          <w:sz w:val="28"/>
          <w:szCs w:val="28"/>
        </w:rPr>
      </w:pPr>
      <w:r w:rsidRPr="002028EB">
        <w:rPr>
          <w:color w:val="000000"/>
          <w:sz w:val="28"/>
          <w:szCs w:val="28"/>
        </w:rPr>
        <w:t>допомагає значно урізноманітнити процес навчання.</w:t>
      </w:r>
    </w:p>
    <w:p w:rsidR="004478D6" w:rsidRPr="00202E9D" w:rsidRDefault="004478D6" w:rsidP="00DF2DDF">
      <w:pPr>
        <w:pStyle w:val="a7"/>
        <w:shd w:val="clear" w:color="auto" w:fill="FFFFFF"/>
        <w:spacing w:before="60" w:beforeAutospacing="0" w:after="120" w:afterAutospacing="0" w:line="276" w:lineRule="auto"/>
        <w:jc w:val="both"/>
        <w:rPr>
          <w:color w:val="000000"/>
          <w:sz w:val="28"/>
          <w:szCs w:val="28"/>
        </w:rPr>
      </w:pPr>
      <w:r w:rsidRPr="002028EB">
        <w:rPr>
          <w:color w:val="000000"/>
          <w:sz w:val="28"/>
          <w:szCs w:val="28"/>
        </w:rPr>
        <w:lastRenderedPageBreak/>
        <w:br/>
        <w:t>Комп'ютерні технології можуть  застосовуватися  у трьох варіантах:  аудіо-</w:t>
      </w:r>
    </w:p>
    <w:p w:rsidR="004478D6" w:rsidRPr="002028EB" w:rsidRDefault="004478D6" w:rsidP="00DF2DDF">
      <w:pPr>
        <w:pStyle w:val="a7"/>
        <w:shd w:val="clear" w:color="auto" w:fill="FFFFFF"/>
        <w:spacing w:before="60" w:beforeAutospacing="0" w:after="120" w:afterAutospacing="0" w:line="276" w:lineRule="auto"/>
        <w:jc w:val="both"/>
        <w:rPr>
          <w:color w:val="000000"/>
          <w:sz w:val="28"/>
          <w:szCs w:val="28"/>
        </w:rPr>
      </w:pPr>
      <w:r w:rsidRPr="002028EB">
        <w:rPr>
          <w:color w:val="000000"/>
          <w:sz w:val="28"/>
          <w:szCs w:val="28"/>
        </w:rPr>
        <w:t>візуальний засіб ,  засіб для навчальних програм,  засіб зв'язку з Інтернетом.</w:t>
      </w:r>
    </w:p>
    <w:p w:rsidR="004478D6" w:rsidRPr="00202E9D" w:rsidRDefault="004478D6" w:rsidP="00DF2DDF">
      <w:pPr>
        <w:pStyle w:val="a7"/>
        <w:shd w:val="clear" w:color="auto" w:fill="FFFFFF"/>
        <w:spacing w:before="60" w:beforeAutospacing="0" w:after="120" w:afterAutospacing="0" w:line="276" w:lineRule="auto"/>
        <w:jc w:val="both"/>
        <w:rPr>
          <w:color w:val="000000"/>
          <w:sz w:val="28"/>
          <w:szCs w:val="28"/>
        </w:rPr>
      </w:pPr>
      <w:r w:rsidRPr="002028EB">
        <w:rPr>
          <w:color w:val="000000"/>
          <w:sz w:val="28"/>
          <w:szCs w:val="28"/>
        </w:rPr>
        <w:t xml:space="preserve">     З появою комп'ютерів навчання стало більш наочним. При вивченні нової </w:t>
      </w:r>
    </w:p>
    <w:p w:rsidR="004478D6" w:rsidRPr="00202E9D" w:rsidRDefault="004478D6" w:rsidP="00DF2DDF">
      <w:pPr>
        <w:pStyle w:val="a7"/>
        <w:shd w:val="clear" w:color="auto" w:fill="FFFFFF"/>
        <w:spacing w:before="60" w:beforeAutospacing="0" w:after="120" w:afterAutospacing="0" w:line="276" w:lineRule="auto"/>
        <w:jc w:val="both"/>
        <w:rPr>
          <w:color w:val="000000"/>
          <w:sz w:val="28"/>
          <w:szCs w:val="28"/>
        </w:rPr>
      </w:pPr>
      <w:r w:rsidRPr="002028EB">
        <w:rPr>
          <w:color w:val="000000"/>
          <w:sz w:val="28"/>
          <w:szCs w:val="28"/>
        </w:rPr>
        <w:t xml:space="preserve">лексики чи граматичних правил, чи подачі краєзнавчого матеріалу, я широко </w:t>
      </w:r>
    </w:p>
    <w:p w:rsidR="004478D6" w:rsidRPr="00202E9D" w:rsidRDefault="004478D6" w:rsidP="00DF2DDF">
      <w:pPr>
        <w:pStyle w:val="a7"/>
        <w:shd w:val="clear" w:color="auto" w:fill="FFFFFF"/>
        <w:spacing w:before="60" w:beforeAutospacing="0" w:after="120" w:afterAutospacing="0" w:line="276" w:lineRule="auto"/>
        <w:jc w:val="both"/>
        <w:rPr>
          <w:color w:val="000000"/>
          <w:sz w:val="28"/>
          <w:szCs w:val="28"/>
        </w:rPr>
      </w:pPr>
      <w:r w:rsidRPr="002028EB">
        <w:rPr>
          <w:color w:val="000000"/>
          <w:sz w:val="28"/>
          <w:szCs w:val="28"/>
        </w:rPr>
        <w:t xml:space="preserve">використовую презентації Power Point. Мої учні вже звикли представляти </w:t>
      </w:r>
    </w:p>
    <w:p w:rsidR="004478D6" w:rsidRPr="00202E9D" w:rsidRDefault="004478D6" w:rsidP="00DF2DDF">
      <w:pPr>
        <w:pStyle w:val="a7"/>
        <w:shd w:val="clear" w:color="auto" w:fill="FFFFFF"/>
        <w:spacing w:before="60" w:beforeAutospacing="0" w:after="120" w:afterAutospacing="0" w:line="276" w:lineRule="auto"/>
        <w:jc w:val="both"/>
        <w:rPr>
          <w:color w:val="000000"/>
          <w:sz w:val="28"/>
          <w:szCs w:val="28"/>
        </w:rPr>
      </w:pPr>
      <w:r w:rsidRPr="002028EB">
        <w:rPr>
          <w:color w:val="000000"/>
          <w:sz w:val="28"/>
          <w:szCs w:val="28"/>
        </w:rPr>
        <w:t>свої</w:t>
      </w:r>
      <w:r w:rsidRPr="00202E9D">
        <w:rPr>
          <w:color w:val="000000"/>
          <w:sz w:val="28"/>
          <w:szCs w:val="28"/>
        </w:rPr>
        <w:t xml:space="preserve"> </w:t>
      </w:r>
      <w:r w:rsidRPr="002028EB">
        <w:rPr>
          <w:color w:val="000000"/>
          <w:sz w:val="28"/>
          <w:szCs w:val="28"/>
        </w:rPr>
        <w:t>домашні</w:t>
      </w:r>
      <w:r w:rsidRPr="00202E9D">
        <w:rPr>
          <w:color w:val="000000"/>
          <w:sz w:val="28"/>
          <w:szCs w:val="28"/>
        </w:rPr>
        <w:t xml:space="preserve"> </w:t>
      </w:r>
      <w:r w:rsidRPr="002028EB">
        <w:rPr>
          <w:color w:val="000000"/>
          <w:sz w:val="28"/>
          <w:szCs w:val="28"/>
        </w:rPr>
        <w:t>завдання</w:t>
      </w:r>
      <w:r w:rsidRPr="00202E9D">
        <w:rPr>
          <w:color w:val="000000"/>
          <w:sz w:val="28"/>
          <w:szCs w:val="28"/>
        </w:rPr>
        <w:t xml:space="preserve"> </w:t>
      </w:r>
      <w:r w:rsidRPr="002028EB">
        <w:rPr>
          <w:color w:val="000000"/>
          <w:sz w:val="28"/>
          <w:szCs w:val="28"/>
        </w:rPr>
        <w:t>у</w:t>
      </w:r>
      <w:r w:rsidRPr="00202E9D">
        <w:rPr>
          <w:color w:val="000000"/>
          <w:sz w:val="28"/>
          <w:szCs w:val="28"/>
        </w:rPr>
        <w:t xml:space="preserve"> </w:t>
      </w:r>
      <w:r w:rsidRPr="002028EB">
        <w:rPr>
          <w:color w:val="000000"/>
          <w:sz w:val="28"/>
          <w:szCs w:val="28"/>
        </w:rPr>
        <w:t>вигляді</w:t>
      </w:r>
      <w:r w:rsidRPr="00202E9D">
        <w:rPr>
          <w:color w:val="000000"/>
          <w:sz w:val="28"/>
          <w:szCs w:val="28"/>
        </w:rPr>
        <w:t xml:space="preserve"> </w:t>
      </w:r>
      <w:r w:rsidRPr="002028EB">
        <w:rPr>
          <w:color w:val="000000"/>
          <w:sz w:val="28"/>
          <w:szCs w:val="28"/>
        </w:rPr>
        <w:t>презентацій</w:t>
      </w:r>
      <w:r w:rsidRPr="00202E9D">
        <w:rPr>
          <w:color w:val="000000"/>
          <w:sz w:val="28"/>
          <w:szCs w:val="28"/>
        </w:rPr>
        <w:t xml:space="preserve">, </w:t>
      </w:r>
      <w:r w:rsidRPr="002028EB">
        <w:rPr>
          <w:color w:val="000000"/>
          <w:sz w:val="28"/>
          <w:szCs w:val="28"/>
        </w:rPr>
        <w:t>особливо</w:t>
      </w:r>
      <w:r w:rsidRPr="00202E9D">
        <w:rPr>
          <w:color w:val="000000"/>
          <w:sz w:val="28"/>
          <w:szCs w:val="28"/>
        </w:rPr>
        <w:t xml:space="preserve"> </w:t>
      </w:r>
      <w:r w:rsidRPr="002028EB">
        <w:rPr>
          <w:color w:val="000000"/>
          <w:sz w:val="28"/>
          <w:szCs w:val="28"/>
        </w:rPr>
        <w:t>власні</w:t>
      </w:r>
      <w:r w:rsidRPr="00202E9D">
        <w:rPr>
          <w:color w:val="000000"/>
          <w:sz w:val="28"/>
          <w:szCs w:val="28"/>
        </w:rPr>
        <w:t xml:space="preserve"> </w:t>
      </w:r>
      <w:r w:rsidRPr="002028EB">
        <w:rPr>
          <w:color w:val="000000"/>
          <w:sz w:val="28"/>
          <w:szCs w:val="28"/>
        </w:rPr>
        <w:t>монологічні</w:t>
      </w:r>
      <w:r w:rsidRPr="00202E9D">
        <w:rPr>
          <w:color w:val="000000"/>
          <w:sz w:val="28"/>
          <w:szCs w:val="28"/>
        </w:rPr>
        <w:t xml:space="preserve"> </w:t>
      </w:r>
    </w:p>
    <w:p w:rsidR="004478D6" w:rsidRPr="00202E9D" w:rsidRDefault="004478D6" w:rsidP="00DF2DDF">
      <w:pPr>
        <w:pStyle w:val="a7"/>
        <w:shd w:val="clear" w:color="auto" w:fill="FFFFFF"/>
        <w:spacing w:before="60" w:beforeAutospacing="0" w:after="120" w:afterAutospacing="0" w:line="276" w:lineRule="auto"/>
        <w:jc w:val="both"/>
        <w:rPr>
          <w:color w:val="000000"/>
          <w:sz w:val="28"/>
          <w:szCs w:val="28"/>
        </w:rPr>
      </w:pPr>
      <w:r w:rsidRPr="002028EB">
        <w:rPr>
          <w:color w:val="000000"/>
          <w:sz w:val="28"/>
          <w:szCs w:val="28"/>
        </w:rPr>
        <w:t xml:space="preserve">висловлювання про рідне місто, визначних осіб, улюблених письменників чи </w:t>
      </w:r>
    </w:p>
    <w:p w:rsidR="004478D6" w:rsidRPr="00202E9D" w:rsidRDefault="004478D6" w:rsidP="00DF2DDF">
      <w:pPr>
        <w:pStyle w:val="a7"/>
        <w:shd w:val="clear" w:color="auto" w:fill="FFFFFF"/>
        <w:spacing w:before="60" w:beforeAutospacing="0" w:after="120" w:afterAutospacing="0" w:line="276" w:lineRule="auto"/>
        <w:jc w:val="both"/>
        <w:rPr>
          <w:color w:val="000000"/>
          <w:sz w:val="28"/>
          <w:szCs w:val="28"/>
        </w:rPr>
      </w:pPr>
      <w:r w:rsidRPr="002028EB">
        <w:rPr>
          <w:color w:val="000000"/>
          <w:sz w:val="28"/>
          <w:szCs w:val="28"/>
        </w:rPr>
        <w:t xml:space="preserve">музикантів. Окрім того, в своєму арсеналі я маю ряд навчальних відео-дисків </w:t>
      </w:r>
    </w:p>
    <w:p w:rsidR="004478D6" w:rsidRPr="002028EB" w:rsidRDefault="004478D6" w:rsidP="00DF2DDF">
      <w:pPr>
        <w:pStyle w:val="a7"/>
        <w:shd w:val="clear" w:color="auto" w:fill="FFFFFF"/>
        <w:spacing w:before="60" w:beforeAutospacing="0" w:after="120" w:afterAutospacing="0" w:line="276" w:lineRule="auto"/>
        <w:jc w:val="both"/>
        <w:rPr>
          <w:color w:val="000000"/>
          <w:sz w:val="28"/>
          <w:szCs w:val="28"/>
        </w:rPr>
      </w:pPr>
      <w:r w:rsidRPr="002028EB">
        <w:rPr>
          <w:color w:val="000000"/>
          <w:sz w:val="28"/>
          <w:szCs w:val="28"/>
        </w:rPr>
        <w:t>BBC про Лондон, визначні місця США, фільми англійською мовою.    </w:t>
      </w:r>
    </w:p>
    <w:p w:rsidR="004478D6" w:rsidRPr="00202E9D" w:rsidRDefault="004478D6" w:rsidP="00DF2DDF">
      <w:pPr>
        <w:pStyle w:val="a7"/>
        <w:shd w:val="clear" w:color="auto" w:fill="FFFFFF"/>
        <w:spacing w:before="60" w:beforeAutospacing="0" w:after="120" w:afterAutospacing="0" w:line="276" w:lineRule="auto"/>
        <w:jc w:val="both"/>
        <w:rPr>
          <w:color w:val="000000"/>
          <w:sz w:val="28"/>
          <w:szCs w:val="28"/>
        </w:rPr>
      </w:pPr>
      <w:r w:rsidRPr="002028EB">
        <w:rPr>
          <w:color w:val="000000"/>
          <w:sz w:val="28"/>
          <w:szCs w:val="28"/>
        </w:rPr>
        <w:t xml:space="preserve">     Щодо різноманітних комп'ютерних програм для вивчення мови, ми </w:t>
      </w:r>
    </w:p>
    <w:p w:rsidR="004478D6" w:rsidRPr="00202E9D" w:rsidRDefault="004478D6" w:rsidP="00DF2DDF">
      <w:pPr>
        <w:pStyle w:val="a7"/>
        <w:shd w:val="clear" w:color="auto" w:fill="FFFFFF"/>
        <w:spacing w:before="60" w:beforeAutospacing="0" w:after="120" w:afterAutospacing="0" w:line="276" w:lineRule="auto"/>
        <w:jc w:val="both"/>
        <w:rPr>
          <w:color w:val="000000"/>
          <w:sz w:val="28"/>
          <w:szCs w:val="28"/>
        </w:rPr>
      </w:pPr>
      <w:r w:rsidRPr="002028EB">
        <w:rPr>
          <w:color w:val="000000"/>
          <w:sz w:val="28"/>
          <w:szCs w:val="28"/>
        </w:rPr>
        <w:t>використовуємо їх частіше у початковій школі. Наприклад, програма «Баба-</w:t>
      </w:r>
    </w:p>
    <w:p w:rsidR="004478D6" w:rsidRPr="00202E9D" w:rsidRDefault="004478D6" w:rsidP="00DF2DDF">
      <w:pPr>
        <w:pStyle w:val="a7"/>
        <w:shd w:val="clear" w:color="auto" w:fill="FFFFFF"/>
        <w:spacing w:before="60" w:beforeAutospacing="0" w:after="120" w:afterAutospacing="0" w:line="276" w:lineRule="auto"/>
        <w:jc w:val="both"/>
        <w:rPr>
          <w:color w:val="000000"/>
          <w:sz w:val="28"/>
          <w:szCs w:val="28"/>
        </w:rPr>
      </w:pPr>
      <w:r w:rsidRPr="002028EB">
        <w:rPr>
          <w:color w:val="000000"/>
          <w:sz w:val="28"/>
          <w:szCs w:val="28"/>
        </w:rPr>
        <w:t xml:space="preserve">Яга учит английский алфавит» дає можливість узагальнити знання з теми </w:t>
      </w:r>
    </w:p>
    <w:p w:rsidR="004478D6" w:rsidRPr="00202E9D" w:rsidRDefault="004478D6" w:rsidP="00DF2DDF">
      <w:pPr>
        <w:pStyle w:val="a7"/>
        <w:shd w:val="clear" w:color="auto" w:fill="FFFFFF"/>
        <w:spacing w:before="60" w:beforeAutospacing="0" w:after="120" w:afterAutospacing="0" w:line="276" w:lineRule="auto"/>
        <w:jc w:val="both"/>
        <w:rPr>
          <w:color w:val="000000"/>
          <w:sz w:val="28"/>
          <w:szCs w:val="28"/>
        </w:rPr>
      </w:pPr>
      <w:r w:rsidRPr="002028EB">
        <w:rPr>
          <w:color w:val="000000"/>
          <w:sz w:val="28"/>
          <w:szCs w:val="28"/>
        </w:rPr>
        <w:t xml:space="preserve">«Зовнішність», «Покупки», «Література». А програма «Алик учит буквы», в </w:t>
      </w:r>
    </w:p>
    <w:p w:rsidR="004478D6" w:rsidRPr="00202E9D" w:rsidRDefault="004478D6" w:rsidP="00DF2DDF">
      <w:pPr>
        <w:pStyle w:val="a7"/>
        <w:shd w:val="clear" w:color="auto" w:fill="FFFFFF"/>
        <w:spacing w:before="60" w:beforeAutospacing="0" w:after="120" w:afterAutospacing="0" w:line="276" w:lineRule="auto"/>
        <w:jc w:val="both"/>
        <w:rPr>
          <w:color w:val="000000"/>
          <w:sz w:val="28"/>
          <w:szCs w:val="28"/>
        </w:rPr>
      </w:pPr>
      <w:r w:rsidRPr="002028EB">
        <w:rPr>
          <w:color w:val="000000"/>
          <w:sz w:val="28"/>
          <w:szCs w:val="28"/>
        </w:rPr>
        <w:t>цікавій</w:t>
      </w:r>
      <w:r w:rsidRPr="00202E9D">
        <w:rPr>
          <w:color w:val="000000"/>
          <w:sz w:val="28"/>
          <w:szCs w:val="28"/>
        </w:rPr>
        <w:t xml:space="preserve"> </w:t>
      </w:r>
      <w:r w:rsidRPr="002028EB">
        <w:rPr>
          <w:color w:val="000000"/>
          <w:sz w:val="28"/>
          <w:szCs w:val="28"/>
        </w:rPr>
        <w:t>формі</w:t>
      </w:r>
      <w:r w:rsidRPr="00202E9D">
        <w:rPr>
          <w:color w:val="000000"/>
          <w:sz w:val="28"/>
          <w:szCs w:val="28"/>
        </w:rPr>
        <w:t xml:space="preserve"> </w:t>
      </w:r>
      <w:r w:rsidRPr="002028EB">
        <w:rPr>
          <w:color w:val="000000"/>
          <w:sz w:val="28"/>
          <w:szCs w:val="28"/>
        </w:rPr>
        <w:t>допомагає</w:t>
      </w:r>
      <w:r w:rsidRPr="00202E9D">
        <w:rPr>
          <w:color w:val="000000"/>
          <w:sz w:val="28"/>
          <w:szCs w:val="28"/>
        </w:rPr>
        <w:t xml:space="preserve"> </w:t>
      </w:r>
      <w:r w:rsidRPr="002028EB">
        <w:rPr>
          <w:color w:val="000000"/>
          <w:sz w:val="28"/>
          <w:szCs w:val="28"/>
        </w:rPr>
        <w:t>оволодіти</w:t>
      </w:r>
      <w:r w:rsidRPr="00202E9D">
        <w:rPr>
          <w:color w:val="000000"/>
          <w:sz w:val="28"/>
          <w:szCs w:val="28"/>
        </w:rPr>
        <w:t xml:space="preserve"> </w:t>
      </w:r>
      <w:r w:rsidRPr="002028EB">
        <w:rPr>
          <w:color w:val="000000"/>
          <w:sz w:val="28"/>
          <w:szCs w:val="28"/>
        </w:rPr>
        <w:t>літерами</w:t>
      </w:r>
      <w:r w:rsidRPr="00202E9D">
        <w:rPr>
          <w:color w:val="000000"/>
          <w:sz w:val="28"/>
          <w:szCs w:val="28"/>
        </w:rPr>
        <w:t xml:space="preserve"> </w:t>
      </w:r>
      <w:r w:rsidRPr="002028EB">
        <w:rPr>
          <w:color w:val="000000"/>
          <w:sz w:val="28"/>
          <w:szCs w:val="28"/>
        </w:rPr>
        <w:t>англійської</w:t>
      </w:r>
      <w:r w:rsidRPr="00202E9D">
        <w:rPr>
          <w:color w:val="000000"/>
          <w:sz w:val="28"/>
          <w:szCs w:val="28"/>
        </w:rPr>
        <w:t xml:space="preserve"> </w:t>
      </w:r>
      <w:r w:rsidRPr="002028EB">
        <w:rPr>
          <w:color w:val="000000"/>
          <w:sz w:val="28"/>
          <w:szCs w:val="28"/>
        </w:rPr>
        <w:t>мови</w:t>
      </w:r>
      <w:r w:rsidRPr="00202E9D">
        <w:rPr>
          <w:color w:val="000000"/>
          <w:sz w:val="28"/>
          <w:szCs w:val="28"/>
        </w:rPr>
        <w:t xml:space="preserve"> </w:t>
      </w:r>
      <w:r w:rsidRPr="002028EB">
        <w:rPr>
          <w:color w:val="000000"/>
          <w:sz w:val="28"/>
          <w:szCs w:val="28"/>
        </w:rPr>
        <w:t>та</w:t>
      </w:r>
      <w:r w:rsidRPr="00202E9D">
        <w:rPr>
          <w:color w:val="000000"/>
          <w:sz w:val="28"/>
          <w:szCs w:val="28"/>
        </w:rPr>
        <w:t xml:space="preserve"> </w:t>
      </w:r>
      <w:r w:rsidRPr="002028EB">
        <w:rPr>
          <w:color w:val="000000"/>
          <w:sz w:val="28"/>
          <w:szCs w:val="28"/>
        </w:rPr>
        <w:t>розвиває</w:t>
      </w:r>
      <w:r w:rsidRPr="00202E9D">
        <w:rPr>
          <w:color w:val="000000"/>
          <w:sz w:val="28"/>
          <w:szCs w:val="28"/>
        </w:rPr>
        <w:t xml:space="preserve"> </w:t>
      </w:r>
    </w:p>
    <w:p w:rsidR="004478D6" w:rsidRPr="004478D6" w:rsidRDefault="004478D6" w:rsidP="00DF2DDF">
      <w:pPr>
        <w:pStyle w:val="a7"/>
        <w:shd w:val="clear" w:color="auto" w:fill="FFFFFF"/>
        <w:spacing w:before="60" w:beforeAutospacing="0" w:after="120" w:afterAutospacing="0" w:line="276" w:lineRule="auto"/>
        <w:jc w:val="both"/>
        <w:rPr>
          <w:color w:val="000000"/>
          <w:sz w:val="28"/>
          <w:szCs w:val="28"/>
        </w:rPr>
      </w:pPr>
      <w:r w:rsidRPr="002028EB">
        <w:rPr>
          <w:color w:val="000000"/>
          <w:sz w:val="28"/>
          <w:szCs w:val="28"/>
        </w:rPr>
        <w:t>навики</w:t>
      </w:r>
      <w:r w:rsidRPr="004478D6">
        <w:rPr>
          <w:color w:val="000000"/>
          <w:sz w:val="28"/>
          <w:szCs w:val="28"/>
        </w:rPr>
        <w:t xml:space="preserve"> </w:t>
      </w:r>
      <w:r w:rsidRPr="002028EB">
        <w:rPr>
          <w:color w:val="000000"/>
          <w:sz w:val="28"/>
          <w:szCs w:val="28"/>
        </w:rPr>
        <w:t>читання</w:t>
      </w:r>
      <w:r w:rsidRPr="004478D6">
        <w:rPr>
          <w:color w:val="000000"/>
          <w:sz w:val="28"/>
          <w:szCs w:val="28"/>
        </w:rPr>
        <w:t>.</w:t>
      </w:r>
    </w:p>
    <w:p w:rsidR="004478D6" w:rsidRPr="009E28A3" w:rsidRDefault="004478D6" w:rsidP="00DF2DDF">
      <w:pPr>
        <w:spacing w:after="0"/>
        <w:jc w:val="both"/>
        <w:rPr>
          <w:rFonts w:ascii="Times New Roman" w:eastAsia="Times New Roman" w:hAnsi="Times New Roman" w:cs="Times New Roman"/>
          <w:color w:val="000000"/>
          <w:sz w:val="28"/>
          <w:szCs w:val="28"/>
          <w:lang w:eastAsia="ru-RU"/>
        </w:rPr>
      </w:pPr>
      <w:r w:rsidRPr="009E28A3">
        <w:rPr>
          <w:rFonts w:ascii="Times New Roman" w:eastAsia="Times New Roman" w:hAnsi="Times New Roman" w:cs="Times New Roman"/>
          <w:b/>
          <w:bCs/>
          <w:color w:val="000000"/>
          <w:sz w:val="28"/>
          <w:szCs w:val="28"/>
          <w:lang w:eastAsia="ru-RU"/>
        </w:rPr>
        <w:t>Розвиток фоне</w:t>
      </w:r>
      <w:r w:rsidRPr="009E28A3">
        <w:rPr>
          <w:rFonts w:ascii="Times New Roman" w:eastAsia="Times New Roman" w:hAnsi="Times New Roman" w:cs="Times New Roman"/>
          <w:b/>
          <w:bCs/>
          <w:color w:val="000000"/>
          <w:sz w:val="28"/>
          <w:szCs w:val="28"/>
          <w:lang w:val="uk-UA" w:eastAsia="ru-RU"/>
        </w:rPr>
        <w:t>тичної компетенції учнів мультимедійними засобами навчання</w:t>
      </w:r>
      <w:r w:rsidRPr="002028EB">
        <w:rPr>
          <w:rFonts w:ascii="Times New Roman" w:eastAsia="Times New Roman" w:hAnsi="Times New Roman" w:cs="Times New Roman"/>
          <w:b/>
          <w:bCs/>
          <w:color w:val="000000"/>
          <w:sz w:val="28"/>
          <w:szCs w:val="28"/>
          <w:lang w:eastAsia="ru-RU"/>
        </w:rPr>
        <w:t> </w:t>
      </w:r>
      <w:r w:rsidRPr="009E28A3">
        <w:rPr>
          <w:rFonts w:ascii="Times New Roman" w:eastAsia="Times New Roman" w:hAnsi="Times New Roman" w:cs="Times New Roman"/>
          <w:b/>
          <w:bCs/>
          <w:color w:val="000000"/>
          <w:sz w:val="28"/>
          <w:szCs w:val="28"/>
          <w:lang w:eastAsia="ru-RU"/>
        </w:rPr>
        <w:t>на уроках</w:t>
      </w:r>
      <w:r w:rsidRPr="002028EB">
        <w:rPr>
          <w:rFonts w:ascii="Times New Roman" w:eastAsia="Times New Roman" w:hAnsi="Times New Roman" w:cs="Times New Roman"/>
          <w:b/>
          <w:bCs/>
          <w:color w:val="000000"/>
          <w:sz w:val="28"/>
          <w:szCs w:val="28"/>
          <w:lang w:eastAsia="ru-RU"/>
        </w:rPr>
        <w:t> </w:t>
      </w:r>
      <w:r w:rsidRPr="009E28A3">
        <w:rPr>
          <w:rFonts w:ascii="Times New Roman" w:eastAsia="Times New Roman" w:hAnsi="Times New Roman" w:cs="Times New Roman"/>
          <w:b/>
          <w:bCs/>
          <w:color w:val="000000"/>
          <w:sz w:val="28"/>
          <w:szCs w:val="28"/>
          <w:lang w:val="uk-UA" w:eastAsia="ru-RU"/>
        </w:rPr>
        <w:t>англійської</w:t>
      </w:r>
      <w:r w:rsidRPr="002028EB">
        <w:rPr>
          <w:rFonts w:ascii="Times New Roman" w:eastAsia="Times New Roman" w:hAnsi="Times New Roman" w:cs="Times New Roman"/>
          <w:b/>
          <w:bCs/>
          <w:color w:val="000000"/>
          <w:sz w:val="28"/>
          <w:szCs w:val="28"/>
          <w:lang w:val="uk-UA" w:eastAsia="ru-RU"/>
        </w:rPr>
        <w:t> </w:t>
      </w:r>
      <w:r w:rsidRPr="009E28A3">
        <w:rPr>
          <w:rFonts w:ascii="Times New Roman" w:eastAsia="Times New Roman" w:hAnsi="Times New Roman" w:cs="Times New Roman"/>
          <w:b/>
          <w:bCs/>
          <w:color w:val="000000"/>
          <w:sz w:val="28"/>
          <w:szCs w:val="28"/>
          <w:lang w:eastAsia="ru-RU"/>
        </w:rPr>
        <w:t>мови</w:t>
      </w:r>
    </w:p>
    <w:p w:rsidR="004478D6" w:rsidRPr="009E28A3" w:rsidRDefault="004478D6" w:rsidP="00DF2DDF">
      <w:pPr>
        <w:spacing w:after="0"/>
        <w:ind w:firstLine="708"/>
        <w:jc w:val="both"/>
        <w:rPr>
          <w:rFonts w:ascii="Times New Roman" w:eastAsia="Times New Roman" w:hAnsi="Times New Roman" w:cs="Times New Roman"/>
          <w:color w:val="000000"/>
          <w:sz w:val="28"/>
          <w:szCs w:val="28"/>
          <w:lang w:eastAsia="ru-RU"/>
        </w:rPr>
      </w:pPr>
      <w:r w:rsidRPr="009E28A3">
        <w:rPr>
          <w:rFonts w:ascii="Times New Roman" w:eastAsia="Times New Roman" w:hAnsi="Times New Roman" w:cs="Times New Roman"/>
          <w:color w:val="000000"/>
          <w:sz w:val="28"/>
          <w:szCs w:val="28"/>
          <w:lang w:val="uk-UA" w:eastAsia="ru-RU"/>
        </w:rPr>
        <w:t>Реформа загальноосвітньої школи передбачає досягнення нового якісного рівня роботи школи, який відповідає умовам і потребам суспільства. Розвиток сучасного суспільства характеризуються інтенсивним впровадженням інформаційних технологій в усі сфери життєдіяльності людини. Одним із головних завдань сучасного етапу модернізації національної системи освіти – підготувати підростаюче покоління до активної і плідної життєдіяльності в інформаційному суспільстві. Тому впровадження мультимедійних засобів у навчально-виховний процес школи є необхідністю, що викликана запитом та потребами суспільства.</w:t>
      </w:r>
    </w:p>
    <w:p w:rsidR="004478D6" w:rsidRPr="009E28A3" w:rsidRDefault="004478D6" w:rsidP="00DF2DDF">
      <w:pPr>
        <w:spacing w:after="0"/>
        <w:ind w:firstLine="708"/>
        <w:jc w:val="both"/>
        <w:rPr>
          <w:rFonts w:ascii="Times New Roman" w:eastAsia="Times New Roman" w:hAnsi="Times New Roman" w:cs="Times New Roman"/>
          <w:color w:val="000000"/>
          <w:sz w:val="28"/>
          <w:szCs w:val="28"/>
          <w:lang w:val="uk-UA" w:eastAsia="ru-RU"/>
        </w:rPr>
      </w:pPr>
      <w:r w:rsidRPr="009E28A3">
        <w:rPr>
          <w:rFonts w:ascii="Times New Roman" w:eastAsia="Times New Roman" w:hAnsi="Times New Roman" w:cs="Times New Roman"/>
          <w:color w:val="000000"/>
          <w:sz w:val="28"/>
          <w:szCs w:val="28"/>
          <w:lang w:val="uk-UA" w:eastAsia="ru-RU"/>
        </w:rPr>
        <w:t xml:space="preserve">Специфіка мультимедійних засобів навчання зумовлює певні особливості роботи вчителя з учнями: змінюється форма роботи учителя й учнів на всіх етапах уроку; мультимедійних засобів навчання виступають в комплексі з традиційними засобами (підручником, дошкою, словом учителя); урок ведуть немовби два викладачі, функції між якими на окремих етапах уроку перерозподіляються. Особливість мультимедійних засобів навчання визначає придатність їх до ширшого використання і для формування позицій, </w:t>
      </w:r>
      <w:r w:rsidRPr="009E28A3">
        <w:rPr>
          <w:rFonts w:ascii="Times New Roman" w:eastAsia="Times New Roman" w:hAnsi="Times New Roman" w:cs="Times New Roman"/>
          <w:color w:val="000000"/>
          <w:sz w:val="28"/>
          <w:szCs w:val="28"/>
          <w:lang w:val="uk-UA" w:eastAsia="ru-RU"/>
        </w:rPr>
        <w:lastRenderedPageBreak/>
        <w:t>що визначають ставлення учня як до предмету вивчення, так і безпосередньо до самого процесу навчання, оскільки вони можуть бути використані на всіх етапах процесу навчання: під час пояснення (уведення) нового матеріалу, закріплення, повторення, контролю знань, умінь та навичок. Крім того, для учнів вони виконують різноманітні функції: вчителя, робочого інструмента, об’єкта навчання, співробітницького колективу, ігрового середовища.</w:t>
      </w:r>
    </w:p>
    <w:p w:rsidR="004478D6" w:rsidRPr="009E28A3" w:rsidRDefault="004478D6" w:rsidP="00DF2DDF">
      <w:pPr>
        <w:spacing w:after="0"/>
        <w:ind w:firstLine="708"/>
        <w:jc w:val="both"/>
        <w:rPr>
          <w:rFonts w:ascii="Times New Roman" w:eastAsia="Times New Roman" w:hAnsi="Times New Roman" w:cs="Times New Roman"/>
          <w:color w:val="000000"/>
          <w:sz w:val="28"/>
          <w:szCs w:val="28"/>
          <w:lang w:val="uk-UA" w:eastAsia="ru-RU"/>
        </w:rPr>
      </w:pPr>
      <w:r w:rsidRPr="009E28A3">
        <w:rPr>
          <w:rFonts w:ascii="Times New Roman" w:eastAsia="Times New Roman" w:hAnsi="Times New Roman" w:cs="Times New Roman"/>
          <w:color w:val="000000"/>
          <w:sz w:val="28"/>
          <w:szCs w:val="28"/>
          <w:lang w:val="uk-UA" w:eastAsia="ru-RU"/>
        </w:rPr>
        <w:t>Наявність різних національних варіантів вимови та перетворення англійської мови на засіб іншомовної міжкультурної комунікації зумовили важливість розвитку фонетичної коректності мовлення на користь його зрозумілості, що передбачає якісно новий рівень володіння фонетичною компетенцією учнями початкових класів.</w:t>
      </w:r>
    </w:p>
    <w:p w:rsidR="004478D6" w:rsidRPr="009E28A3" w:rsidRDefault="004478D6" w:rsidP="00DF2DDF">
      <w:pPr>
        <w:spacing w:after="0"/>
        <w:ind w:firstLine="708"/>
        <w:jc w:val="both"/>
        <w:rPr>
          <w:rFonts w:ascii="Times New Roman" w:eastAsia="Times New Roman" w:hAnsi="Times New Roman" w:cs="Times New Roman"/>
          <w:color w:val="000000"/>
          <w:sz w:val="28"/>
          <w:szCs w:val="28"/>
          <w:lang w:val="uk-UA" w:eastAsia="ru-RU"/>
        </w:rPr>
      </w:pPr>
      <w:r w:rsidRPr="009E28A3">
        <w:rPr>
          <w:rFonts w:ascii="Times New Roman" w:eastAsia="Times New Roman" w:hAnsi="Times New Roman" w:cs="Times New Roman"/>
          <w:color w:val="000000"/>
          <w:sz w:val="28"/>
          <w:szCs w:val="28"/>
          <w:lang w:val="uk-UA" w:eastAsia="ru-RU"/>
        </w:rPr>
        <w:t>Відомо, що фонетична компетенція є однією з мовних компетенцій, яка входить до складу іншомовної комунікативної компетенції і розглядається як здатність індивіда адекватно сприймати на слух автентичне мовлення та коректно оформлювати власне висловлювання на основі слуховимовних та інтонаційних навичок і фонетичних знань</w:t>
      </w:r>
    </w:p>
    <w:p w:rsidR="004478D6" w:rsidRPr="009E28A3" w:rsidRDefault="004478D6" w:rsidP="00DF2DDF">
      <w:pPr>
        <w:spacing w:after="0"/>
        <w:jc w:val="both"/>
        <w:rPr>
          <w:rFonts w:ascii="Times New Roman" w:eastAsia="Times New Roman" w:hAnsi="Times New Roman" w:cs="Times New Roman"/>
          <w:color w:val="000000"/>
          <w:sz w:val="28"/>
          <w:szCs w:val="28"/>
          <w:lang w:val="uk-UA" w:eastAsia="ru-RU"/>
        </w:rPr>
      </w:pPr>
      <w:r w:rsidRPr="009E28A3">
        <w:rPr>
          <w:rFonts w:ascii="Times New Roman" w:eastAsia="Times New Roman" w:hAnsi="Times New Roman" w:cs="Times New Roman"/>
          <w:color w:val="000000"/>
          <w:sz w:val="28"/>
          <w:szCs w:val="28"/>
          <w:lang w:val="uk-UA" w:eastAsia="ru-RU"/>
        </w:rPr>
        <w:t>Аналіз науко</w:t>
      </w:r>
      <w:r w:rsidRPr="002028EB">
        <w:rPr>
          <w:rFonts w:ascii="Times New Roman" w:eastAsia="Times New Roman" w:hAnsi="Times New Roman" w:cs="Times New Roman"/>
          <w:color w:val="000000"/>
          <w:sz w:val="28"/>
          <w:szCs w:val="28"/>
          <w:lang w:val="uk-UA" w:eastAsia="ru-RU"/>
        </w:rPr>
        <w:t>во-методичної літератури</w:t>
      </w:r>
      <w:r w:rsidRPr="009E28A3">
        <w:rPr>
          <w:rFonts w:ascii="Times New Roman" w:eastAsia="Times New Roman" w:hAnsi="Times New Roman" w:cs="Times New Roman"/>
          <w:color w:val="000000"/>
          <w:sz w:val="28"/>
          <w:szCs w:val="28"/>
          <w:lang w:val="uk-UA" w:eastAsia="ru-RU"/>
        </w:rPr>
        <w:t xml:space="preserve"> показав, що використання аудіозаписів та друкованих джерел інформації недостатньо, щоб сформувати та підтримувати фонетичну компетенцію учнів на належному рівні. Тому необхідно використовувати новітні засоби, які б дозволяли не лише чути і бачити носіїв мови, а й порівнювати власне мовлення з автентичним, забезпечували можливість зворотного зв’язку та самоконтролю, створювали атмосферу міжкультурного спілкування, зацікавлювали та підтримували мотивацію студентів. З огляду на це</w:t>
      </w:r>
      <w:r w:rsidRPr="002028EB">
        <w:rPr>
          <w:rFonts w:ascii="Times New Roman" w:eastAsia="Times New Roman" w:hAnsi="Times New Roman" w:cs="Times New Roman"/>
          <w:color w:val="000000"/>
          <w:sz w:val="28"/>
          <w:szCs w:val="28"/>
          <w:lang w:val="uk-UA" w:eastAsia="ru-RU"/>
        </w:rPr>
        <w:t> </w:t>
      </w:r>
      <w:r w:rsidRPr="009E28A3">
        <w:rPr>
          <w:rFonts w:ascii="Times New Roman" w:eastAsia="Times New Roman" w:hAnsi="Times New Roman" w:cs="Times New Roman"/>
          <w:color w:val="000000"/>
          <w:sz w:val="28"/>
          <w:szCs w:val="28"/>
          <w:lang w:val="uk-UA" w:eastAsia="ru-RU"/>
        </w:rPr>
        <w:t>одним з найефективніших засобів</w:t>
      </w:r>
      <w:r w:rsidRPr="002028EB">
        <w:rPr>
          <w:rFonts w:ascii="Times New Roman" w:eastAsia="Times New Roman" w:hAnsi="Times New Roman" w:cs="Times New Roman"/>
          <w:color w:val="000000"/>
          <w:sz w:val="28"/>
          <w:szCs w:val="28"/>
          <w:lang w:val="uk-UA" w:eastAsia="ru-RU"/>
        </w:rPr>
        <w:t> </w:t>
      </w:r>
      <w:r w:rsidRPr="009E28A3">
        <w:rPr>
          <w:rFonts w:ascii="Times New Roman" w:eastAsia="Times New Roman" w:hAnsi="Times New Roman" w:cs="Times New Roman"/>
          <w:color w:val="000000"/>
          <w:sz w:val="28"/>
          <w:szCs w:val="28"/>
          <w:lang w:val="uk-UA" w:eastAsia="ru-RU"/>
        </w:rPr>
        <w:t>організації та проведення роботи над розвитком належного фонетичного рівня учнів молодших класів</w:t>
      </w:r>
      <w:r w:rsidRPr="002028EB">
        <w:rPr>
          <w:rFonts w:ascii="Times New Roman" w:eastAsia="Times New Roman" w:hAnsi="Times New Roman" w:cs="Times New Roman"/>
          <w:color w:val="000000"/>
          <w:sz w:val="28"/>
          <w:szCs w:val="28"/>
          <w:lang w:val="uk-UA" w:eastAsia="ru-RU"/>
        </w:rPr>
        <w:t> </w:t>
      </w:r>
      <w:r w:rsidRPr="009E28A3">
        <w:rPr>
          <w:rFonts w:ascii="Times New Roman" w:eastAsia="Times New Roman" w:hAnsi="Times New Roman" w:cs="Times New Roman"/>
          <w:color w:val="000000"/>
          <w:sz w:val="28"/>
          <w:szCs w:val="28"/>
          <w:lang w:val="uk-UA" w:eastAsia="ru-RU"/>
        </w:rPr>
        <w:t>вважаються мультимедійні засоби навчання.</w:t>
      </w:r>
      <w:r w:rsidRPr="002028EB">
        <w:rPr>
          <w:rFonts w:ascii="Times New Roman" w:eastAsia="Times New Roman" w:hAnsi="Times New Roman" w:cs="Times New Roman"/>
          <w:color w:val="000000"/>
          <w:sz w:val="28"/>
          <w:szCs w:val="28"/>
          <w:lang w:val="uk-UA" w:eastAsia="ru-RU"/>
        </w:rPr>
        <w:t> </w:t>
      </w:r>
      <w:r w:rsidRPr="009E28A3">
        <w:rPr>
          <w:rFonts w:ascii="Times New Roman" w:eastAsia="Times New Roman" w:hAnsi="Times New Roman" w:cs="Times New Roman"/>
          <w:color w:val="000000"/>
          <w:sz w:val="28"/>
          <w:szCs w:val="28"/>
          <w:lang w:val="uk-UA" w:eastAsia="ru-RU"/>
        </w:rPr>
        <w:t>Такі як, Children's Stories, English fairy tales, Start with English,</w:t>
      </w:r>
      <w:r w:rsidRPr="002028EB">
        <w:rPr>
          <w:rFonts w:ascii="Times New Roman" w:eastAsia="Times New Roman" w:hAnsi="Times New Roman" w:cs="Times New Roman"/>
          <w:color w:val="000000"/>
          <w:sz w:val="28"/>
          <w:szCs w:val="28"/>
          <w:lang w:val="uk-UA" w:eastAsia="ru-RU"/>
        </w:rPr>
        <w:t> </w:t>
      </w:r>
      <w:r w:rsidRPr="009E28A3">
        <w:rPr>
          <w:rFonts w:ascii="Times New Roman" w:eastAsia="Times New Roman" w:hAnsi="Times New Roman" w:cs="Times New Roman"/>
          <w:color w:val="000000"/>
          <w:sz w:val="28"/>
          <w:szCs w:val="28"/>
          <w:lang w:val="en-US" w:eastAsia="ru-RU"/>
        </w:rPr>
        <w:t>Reward, Rosetta Stone, Effortless English, English-study</w:t>
      </w:r>
      <w:r w:rsidRPr="002028EB">
        <w:rPr>
          <w:rFonts w:ascii="Times New Roman" w:eastAsia="Times New Roman" w:hAnsi="Times New Roman" w:cs="Times New Roman"/>
          <w:color w:val="000000"/>
          <w:sz w:val="28"/>
          <w:szCs w:val="28"/>
          <w:lang w:val="en-US" w:eastAsia="ru-RU"/>
        </w:rPr>
        <w:t> </w:t>
      </w:r>
      <w:r w:rsidRPr="009E28A3">
        <w:rPr>
          <w:rFonts w:ascii="Times New Roman" w:eastAsia="Times New Roman" w:hAnsi="Times New Roman" w:cs="Times New Roman"/>
          <w:color w:val="000000"/>
          <w:sz w:val="28"/>
          <w:szCs w:val="28"/>
          <w:lang w:val="uk-UA" w:eastAsia="ru-RU"/>
        </w:rPr>
        <w:t>ті інші. Розглянемо детальніше деякі з них:</w:t>
      </w:r>
    </w:p>
    <w:p w:rsidR="004478D6" w:rsidRPr="009E28A3" w:rsidRDefault="004478D6" w:rsidP="00DF2DDF">
      <w:pPr>
        <w:spacing w:after="0"/>
        <w:ind w:firstLine="567"/>
        <w:jc w:val="both"/>
        <w:rPr>
          <w:rFonts w:ascii="Times New Roman" w:eastAsia="Times New Roman" w:hAnsi="Times New Roman" w:cs="Times New Roman"/>
          <w:color w:val="000000"/>
          <w:sz w:val="28"/>
          <w:szCs w:val="28"/>
          <w:lang w:eastAsia="ru-RU"/>
        </w:rPr>
      </w:pPr>
      <w:r w:rsidRPr="009E28A3">
        <w:rPr>
          <w:rFonts w:ascii="Times New Roman" w:eastAsia="Times New Roman" w:hAnsi="Times New Roman" w:cs="Times New Roman"/>
          <w:color w:val="000000"/>
          <w:sz w:val="28"/>
          <w:szCs w:val="28"/>
          <w:lang w:val="uk-UA" w:eastAsia="ru-RU"/>
        </w:rPr>
        <w:t xml:space="preserve">Зокрема, всесвітньо відомий мультимедійний оксфордський курс англійської мови "Reward", створений для навчання мови від початкового знайомства до вільного володіння англійською мовою. Унікальне поєднання засобів мультимедіа в одному програмному продукті, створеному для вивчення англійської мови. Це новий стандарт в навчанні іноземної мови за допомогою комп'ютера. Він надає можливість повноцінного вивчення англійської мови, як самостійно, так і на уроці. Завдяки інтерактивності, постійному контролю знань, допомоги при виконанні завдань, можливості складання власних уроків та планування занять, застосування передових комп'ютерних технологій, ця програма дає змогу учням великі можливості </w:t>
      </w:r>
      <w:r w:rsidRPr="009E28A3">
        <w:rPr>
          <w:rFonts w:ascii="Times New Roman" w:eastAsia="Times New Roman" w:hAnsi="Times New Roman" w:cs="Times New Roman"/>
          <w:color w:val="000000"/>
          <w:sz w:val="28"/>
          <w:szCs w:val="28"/>
          <w:lang w:val="uk-UA" w:eastAsia="ru-RU"/>
        </w:rPr>
        <w:lastRenderedPageBreak/>
        <w:t>розвитку фонетичної компетенції та забезпечує ефективне засвоєння навчального матеріалу. Саме сприйняття мови на слух, розмовна практика, вправи на вимову, читання, письмові вправи дозволяють вивести рівень фонетичної компетенції на належний.</w:t>
      </w:r>
    </w:p>
    <w:p w:rsidR="004478D6" w:rsidRPr="009E28A3" w:rsidRDefault="004478D6" w:rsidP="00DF2DDF">
      <w:pPr>
        <w:spacing w:after="0"/>
        <w:ind w:firstLine="567"/>
        <w:jc w:val="both"/>
        <w:rPr>
          <w:rFonts w:ascii="Times New Roman" w:eastAsia="Times New Roman" w:hAnsi="Times New Roman" w:cs="Times New Roman"/>
          <w:color w:val="000000"/>
          <w:sz w:val="28"/>
          <w:szCs w:val="28"/>
          <w:lang w:eastAsia="ru-RU"/>
        </w:rPr>
      </w:pPr>
      <w:r w:rsidRPr="002028EB">
        <w:rPr>
          <w:rFonts w:ascii="Times New Roman" w:eastAsia="Times New Roman" w:hAnsi="Times New Roman" w:cs="Times New Roman"/>
          <w:color w:val="000000"/>
          <w:sz w:val="28"/>
          <w:szCs w:val="28"/>
          <w:lang w:val="en-US" w:eastAsia="ru-RU"/>
        </w:rPr>
        <w:t>Professor</w:t>
      </w:r>
      <w:r w:rsidRPr="002028EB">
        <w:rPr>
          <w:rFonts w:ascii="Times New Roman" w:eastAsia="Times New Roman" w:hAnsi="Times New Roman" w:cs="Times New Roman"/>
          <w:color w:val="000000"/>
          <w:sz w:val="28"/>
          <w:szCs w:val="28"/>
          <w:lang w:eastAsia="ru-RU"/>
        </w:rPr>
        <w:t xml:space="preserve"> </w:t>
      </w:r>
      <w:r w:rsidRPr="002028EB">
        <w:rPr>
          <w:rFonts w:ascii="Times New Roman" w:eastAsia="Times New Roman" w:hAnsi="Times New Roman" w:cs="Times New Roman"/>
          <w:color w:val="000000"/>
          <w:sz w:val="28"/>
          <w:szCs w:val="28"/>
          <w:lang w:val="en-US" w:eastAsia="ru-RU"/>
        </w:rPr>
        <w:t>Higgins</w:t>
      </w:r>
      <w:r w:rsidRPr="002028EB">
        <w:rPr>
          <w:rFonts w:ascii="Times New Roman" w:eastAsia="Times New Roman" w:hAnsi="Times New Roman" w:cs="Times New Roman"/>
          <w:color w:val="000000"/>
          <w:sz w:val="28"/>
          <w:szCs w:val="28"/>
          <w:lang w:val="uk-UA" w:eastAsia="ru-RU"/>
        </w:rPr>
        <w:t> </w:t>
      </w:r>
      <w:r w:rsidRPr="009E28A3">
        <w:rPr>
          <w:rFonts w:ascii="Times New Roman" w:eastAsia="Times New Roman" w:hAnsi="Times New Roman" w:cs="Times New Roman"/>
          <w:color w:val="000000"/>
          <w:sz w:val="28"/>
          <w:szCs w:val="28"/>
          <w:lang w:val="uk-UA" w:eastAsia="ru-RU"/>
        </w:rPr>
        <w:t>представляє собою блок аудіо уроків, які дають змогу вивчити реальну, правильну вимову, шляхом присутності діалогів, в яких носії англійської мови ведуть розмову, залежно від місця перебування та заходу.</w:t>
      </w:r>
    </w:p>
    <w:p w:rsidR="004478D6" w:rsidRPr="009E28A3" w:rsidRDefault="004478D6" w:rsidP="00DF2DDF">
      <w:pPr>
        <w:spacing w:after="120"/>
        <w:ind w:firstLine="567"/>
        <w:jc w:val="both"/>
        <w:rPr>
          <w:rFonts w:ascii="Times New Roman" w:eastAsia="Times New Roman" w:hAnsi="Times New Roman" w:cs="Times New Roman"/>
          <w:color w:val="000000"/>
          <w:sz w:val="28"/>
          <w:szCs w:val="28"/>
          <w:lang w:eastAsia="ru-RU"/>
        </w:rPr>
      </w:pPr>
      <w:r w:rsidRPr="009E28A3">
        <w:rPr>
          <w:rFonts w:ascii="Times New Roman" w:eastAsia="Times New Roman" w:hAnsi="Times New Roman" w:cs="Times New Roman"/>
          <w:color w:val="000000"/>
          <w:sz w:val="28"/>
          <w:szCs w:val="28"/>
          <w:lang w:val="uk-UA" w:eastAsia="ru-RU"/>
        </w:rPr>
        <w:t>Курс</w:t>
      </w:r>
      <w:r w:rsidRPr="002028EB">
        <w:rPr>
          <w:rFonts w:ascii="Times New Roman" w:eastAsia="Times New Roman" w:hAnsi="Times New Roman" w:cs="Times New Roman"/>
          <w:color w:val="000000"/>
          <w:sz w:val="28"/>
          <w:szCs w:val="28"/>
          <w:lang w:val="uk-UA" w:eastAsia="ru-RU"/>
        </w:rPr>
        <w:t> </w:t>
      </w:r>
      <w:r w:rsidRPr="009E28A3">
        <w:rPr>
          <w:rFonts w:ascii="Times New Roman" w:eastAsia="Times New Roman" w:hAnsi="Times New Roman" w:cs="Times New Roman"/>
          <w:color w:val="000000"/>
          <w:sz w:val="28"/>
          <w:szCs w:val="28"/>
          <w:lang w:eastAsia="ru-RU"/>
        </w:rPr>
        <w:t>“</w:t>
      </w:r>
      <w:r w:rsidRPr="009E28A3">
        <w:rPr>
          <w:rFonts w:ascii="Times New Roman" w:eastAsia="Times New Roman" w:hAnsi="Times New Roman" w:cs="Times New Roman"/>
          <w:color w:val="000000"/>
          <w:sz w:val="28"/>
          <w:szCs w:val="28"/>
          <w:lang w:val="en-US" w:eastAsia="ru-RU"/>
        </w:rPr>
        <w:t>English</w:t>
      </w:r>
      <w:r w:rsidRPr="009E28A3">
        <w:rPr>
          <w:rFonts w:ascii="Times New Roman" w:eastAsia="Times New Roman" w:hAnsi="Times New Roman" w:cs="Times New Roman"/>
          <w:color w:val="000000"/>
          <w:sz w:val="28"/>
          <w:szCs w:val="28"/>
          <w:lang w:eastAsia="ru-RU"/>
        </w:rPr>
        <w:t>-</w:t>
      </w:r>
      <w:r w:rsidRPr="009E28A3">
        <w:rPr>
          <w:rFonts w:ascii="Times New Roman" w:eastAsia="Times New Roman" w:hAnsi="Times New Roman" w:cs="Times New Roman"/>
          <w:color w:val="000000"/>
          <w:sz w:val="28"/>
          <w:szCs w:val="28"/>
          <w:lang w:val="en-US" w:eastAsia="ru-RU"/>
        </w:rPr>
        <w:t>study</w:t>
      </w:r>
      <w:r w:rsidRPr="009E28A3">
        <w:rPr>
          <w:rFonts w:ascii="Times New Roman" w:eastAsia="Times New Roman" w:hAnsi="Times New Roman" w:cs="Times New Roman"/>
          <w:color w:val="000000"/>
          <w:sz w:val="28"/>
          <w:szCs w:val="28"/>
          <w:lang w:eastAsia="ru-RU"/>
        </w:rPr>
        <w:t>”</w:t>
      </w:r>
      <w:r w:rsidRPr="002028EB">
        <w:rPr>
          <w:rFonts w:ascii="Times New Roman" w:eastAsia="Times New Roman" w:hAnsi="Times New Roman" w:cs="Times New Roman"/>
          <w:color w:val="000000"/>
          <w:sz w:val="28"/>
          <w:szCs w:val="28"/>
          <w:lang w:val="uk-UA" w:eastAsia="ru-RU"/>
        </w:rPr>
        <w:t> </w:t>
      </w:r>
      <w:r w:rsidRPr="009E28A3">
        <w:rPr>
          <w:rFonts w:ascii="Times New Roman" w:eastAsia="Times New Roman" w:hAnsi="Times New Roman" w:cs="Times New Roman"/>
          <w:color w:val="000000"/>
          <w:sz w:val="28"/>
          <w:szCs w:val="28"/>
          <w:lang w:val="uk-UA" w:eastAsia="ru-RU"/>
        </w:rPr>
        <w:t>розроблений для того, щоб за допомогою диктора проводити детальний розбір діалогів, вимагаючи від учня, правильної вимови.</w:t>
      </w:r>
    </w:p>
    <w:p w:rsidR="004478D6" w:rsidRPr="009E28A3" w:rsidRDefault="004478D6" w:rsidP="00DF2DDF">
      <w:pPr>
        <w:spacing w:after="0"/>
        <w:ind w:firstLine="567"/>
        <w:jc w:val="both"/>
        <w:rPr>
          <w:rFonts w:ascii="Times New Roman" w:eastAsia="Times New Roman" w:hAnsi="Times New Roman" w:cs="Times New Roman"/>
          <w:color w:val="000000"/>
          <w:sz w:val="28"/>
          <w:szCs w:val="28"/>
          <w:lang w:val="uk-UA" w:eastAsia="ru-RU"/>
        </w:rPr>
      </w:pPr>
      <w:r w:rsidRPr="009E28A3">
        <w:rPr>
          <w:rFonts w:ascii="Times New Roman" w:eastAsia="Times New Roman" w:hAnsi="Times New Roman" w:cs="Times New Roman"/>
          <w:color w:val="000000"/>
          <w:sz w:val="28"/>
          <w:szCs w:val="28"/>
          <w:lang w:val="uk-UA" w:eastAsia="ru-RU"/>
        </w:rPr>
        <w:t>Також, ефективним знаряддям у розвитку фонетичної компетенції є курс</w:t>
      </w:r>
      <w:r w:rsidRPr="002028EB">
        <w:rPr>
          <w:rFonts w:ascii="Times New Roman" w:eastAsia="Times New Roman" w:hAnsi="Times New Roman" w:cs="Times New Roman"/>
          <w:color w:val="000000"/>
          <w:sz w:val="28"/>
          <w:szCs w:val="28"/>
          <w:lang w:val="uk-UA" w:eastAsia="ru-RU"/>
        </w:rPr>
        <w:t> </w:t>
      </w:r>
      <w:r w:rsidRPr="009E28A3">
        <w:rPr>
          <w:rFonts w:ascii="Times New Roman" w:eastAsia="Times New Roman" w:hAnsi="Times New Roman" w:cs="Times New Roman"/>
          <w:color w:val="000000"/>
          <w:sz w:val="28"/>
          <w:szCs w:val="28"/>
          <w:lang w:val="en-US" w:eastAsia="ru-RU"/>
        </w:rPr>
        <w:t>Rosetta</w:t>
      </w:r>
      <w:r w:rsidRPr="002028EB">
        <w:rPr>
          <w:rFonts w:ascii="Times New Roman" w:eastAsia="Times New Roman" w:hAnsi="Times New Roman" w:cs="Times New Roman"/>
          <w:color w:val="000000"/>
          <w:sz w:val="28"/>
          <w:szCs w:val="28"/>
          <w:lang w:val="en-US" w:eastAsia="ru-RU"/>
        </w:rPr>
        <w:t> </w:t>
      </w:r>
      <w:r w:rsidRPr="009E28A3">
        <w:rPr>
          <w:rFonts w:ascii="Times New Roman" w:eastAsia="Times New Roman" w:hAnsi="Times New Roman" w:cs="Times New Roman"/>
          <w:color w:val="000000"/>
          <w:sz w:val="28"/>
          <w:szCs w:val="28"/>
          <w:lang w:val="en-US" w:eastAsia="ru-RU"/>
        </w:rPr>
        <w:t>Stone</w:t>
      </w:r>
      <w:r w:rsidRPr="009E28A3">
        <w:rPr>
          <w:rFonts w:ascii="Times New Roman" w:eastAsia="Times New Roman" w:hAnsi="Times New Roman" w:cs="Times New Roman"/>
          <w:color w:val="000000"/>
          <w:sz w:val="28"/>
          <w:szCs w:val="28"/>
          <w:lang w:val="uk-UA" w:eastAsia="ru-RU"/>
        </w:rPr>
        <w:t>, який дозволяє учням оволодіти правильною вимовою шляхом вибору завдання, обираючи слова на слух. При чому, оформлення курсу є кольоровим та ефектним, що викликає в учнів початкових класів зацікавленість.</w:t>
      </w:r>
    </w:p>
    <w:p w:rsidR="004478D6" w:rsidRDefault="004478D6" w:rsidP="00DF2DDF">
      <w:pPr>
        <w:spacing w:after="0"/>
        <w:ind w:firstLine="567"/>
        <w:jc w:val="both"/>
        <w:rPr>
          <w:rFonts w:ascii="Times New Roman" w:eastAsia="Times New Roman" w:hAnsi="Times New Roman" w:cs="Times New Roman"/>
          <w:color w:val="000000"/>
          <w:sz w:val="28"/>
          <w:szCs w:val="28"/>
          <w:lang w:val="uk-UA" w:eastAsia="ru-RU"/>
        </w:rPr>
      </w:pPr>
      <w:r w:rsidRPr="009E28A3">
        <w:rPr>
          <w:rFonts w:ascii="Times New Roman" w:eastAsia="Times New Roman" w:hAnsi="Times New Roman" w:cs="Times New Roman"/>
          <w:color w:val="000000"/>
          <w:sz w:val="28"/>
          <w:szCs w:val="28"/>
          <w:lang w:val="uk-UA" w:eastAsia="ru-RU"/>
        </w:rPr>
        <w:t>Отже, використання мультимедійних засобів навчання на уроках англійської мови створює сприятливі умови для ефективного формування фонетичної компетенції молодших школярів, полегшуючи засвоєння важких іншомовних звуків. Використання мультимедійних засобів дає можливість учням не тільки ефективно засвоювати фонетичні зразки після багаторазового їх опрацювання, але й урізноманітнює навчальну діяльність учнів на уроці іноземної мови та збагачує їх лінгвістичний світогляд.</w:t>
      </w:r>
    </w:p>
    <w:p w:rsidR="00DF2DDF" w:rsidRDefault="004478D6" w:rsidP="00DF2DDF">
      <w:pPr>
        <w:pStyle w:val="a7"/>
        <w:spacing w:line="276" w:lineRule="auto"/>
        <w:jc w:val="both"/>
        <w:rPr>
          <w:color w:val="000000"/>
          <w:sz w:val="28"/>
          <w:szCs w:val="28"/>
          <w:lang w:val="uk-UA"/>
        </w:rPr>
      </w:pPr>
      <w:r w:rsidRPr="0096401C">
        <w:rPr>
          <w:color w:val="000000"/>
          <w:sz w:val="28"/>
          <w:szCs w:val="28"/>
          <w:lang w:val="uk-UA"/>
        </w:rPr>
        <w:t>Уроки-презентації під час вивчення краєзнавчого матеріалу стають своєрідними міні-телепроектами, цікавими для дітей, що створені на доступному рівні та мають певне змістове та навчальне навантаження. Адже сьогодні телебачення має суттєве значення в нашому житті ми не можемо уявити себе без перегляду телевізійних передач. Діти також є безпосередніми учасниками цього процесу. На жаль, читання художньої та науково-пізнавальної літератури на у сьогоденні більше витісняється телебаченням. Відсутність фільтрації всього, що бачать наші діти, призводить до втрати духовності, моралі покоління, яке підростає. Тому, одним із визначальних завдань вчителя сьогодні є потреба продемонструвати, застосовуючи сучасні мультимедійні засоби навчання, духовність буття нації.</w:t>
      </w:r>
      <w:r w:rsidR="00DF2DDF">
        <w:rPr>
          <w:color w:val="000000"/>
          <w:sz w:val="28"/>
          <w:szCs w:val="28"/>
          <w:lang w:val="uk-UA"/>
        </w:rPr>
        <w:t xml:space="preserve"> </w:t>
      </w:r>
      <w:r w:rsidRPr="002028EB">
        <w:rPr>
          <w:color w:val="000000"/>
          <w:sz w:val="28"/>
          <w:szCs w:val="28"/>
          <w:lang w:val="uk-UA"/>
        </w:rPr>
        <w:t>Методика використання мультимедійних технологій у процесі вивчення матеріалу сприяє наступному:</w:t>
      </w:r>
    </w:p>
    <w:p w:rsidR="00DF2DDF" w:rsidRDefault="004478D6" w:rsidP="00DF2DDF">
      <w:pPr>
        <w:pStyle w:val="a7"/>
        <w:spacing w:line="276" w:lineRule="auto"/>
        <w:jc w:val="both"/>
        <w:rPr>
          <w:color w:val="000000"/>
          <w:sz w:val="28"/>
          <w:szCs w:val="28"/>
          <w:lang w:val="uk-UA"/>
        </w:rPr>
      </w:pPr>
      <w:r w:rsidRPr="002028EB">
        <w:rPr>
          <w:color w:val="000000"/>
          <w:sz w:val="28"/>
          <w:szCs w:val="28"/>
          <w:lang w:val="uk-UA"/>
        </w:rPr>
        <w:t>- посиленню мотивації навчання учнів;</w:t>
      </w:r>
    </w:p>
    <w:p w:rsidR="004478D6" w:rsidRPr="00DF2DDF" w:rsidRDefault="004478D6" w:rsidP="00DF2DDF">
      <w:pPr>
        <w:pStyle w:val="a7"/>
        <w:spacing w:line="276" w:lineRule="auto"/>
        <w:jc w:val="both"/>
        <w:rPr>
          <w:color w:val="000000"/>
          <w:sz w:val="28"/>
          <w:szCs w:val="28"/>
          <w:lang w:val="uk-UA"/>
        </w:rPr>
      </w:pPr>
      <w:r w:rsidRPr="002028EB">
        <w:rPr>
          <w:color w:val="000000"/>
          <w:sz w:val="28"/>
          <w:szCs w:val="28"/>
          <w:lang w:val="uk-UA"/>
        </w:rPr>
        <w:lastRenderedPageBreak/>
        <w:t>- вдосконаленню системи управління навчанням на різних етапах уроку;</w:t>
      </w:r>
    </w:p>
    <w:p w:rsidR="004478D6" w:rsidRPr="009748A9" w:rsidRDefault="004478D6" w:rsidP="00DF2DDF">
      <w:pPr>
        <w:spacing w:before="100" w:beforeAutospacing="1" w:after="100" w:afterAutospacing="1"/>
        <w:jc w:val="both"/>
        <w:rPr>
          <w:rFonts w:ascii="Times New Roman" w:eastAsia="Times New Roman" w:hAnsi="Times New Roman" w:cs="Times New Roman"/>
          <w:color w:val="000000"/>
          <w:sz w:val="28"/>
          <w:szCs w:val="28"/>
          <w:lang w:val="uk-UA" w:eastAsia="ru-RU"/>
        </w:rPr>
      </w:pPr>
      <w:r w:rsidRPr="002028EB">
        <w:rPr>
          <w:rFonts w:ascii="Times New Roman" w:eastAsia="Times New Roman" w:hAnsi="Times New Roman" w:cs="Times New Roman"/>
          <w:color w:val="000000"/>
          <w:sz w:val="28"/>
          <w:szCs w:val="28"/>
          <w:lang w:val="uk-UA" w:eastAsia="ru-RU"/>
        </w:rPr>
        <w:t>- зростанню якості навчання і виховання, підвищенню інформаційної культури учнів;</w:t>
      </w:r>
    </w:p>
    <w:p w:rsidR="004478D6" w:rsidRPr="009748A9" w:rsidRDefault="004478D6" w:rsidP="00DF2DDF">
      <w:pPr>
        <w:spacing w:before="100" w:beforeAutospacing="1" w:after="100" w:afterAutospacing="1"/>
        <w:jc w:val="both"/>
        <w:rPr>
          <w:rFonts w:ascii="Times New Roman" w:eastAsia="Times New Roman" w:hAnsi="Times New Roman" w:cs="Times New Roman"/>
          <w:color w:val="000000"/>
          <w:sz w:val="28"/>
          <w:szCs w:val="28"/>
          <w:lang w:val="uk-UA" w:eastAsia="ru-RU"/>
        </w:rPr>
      </w:pPr>
      <w:r w:rsidRPr="002028EB">
        <w:rPr>
          <w:rFonts w:ascii="Times New Roman" w:eastAsia="Times New Roman" w:hAnsi="Times New Roman" w:cs="Times New Roman"/>
          <w:color w:val="000000"/>
          <w:sz w:val="28"/>
          <w:szCs w:val="28"/>
          <w:lang w:val="uk-UA" w:eastAsia="ru-RU"/>
        </w:rPr>
        <w:t>- підвищенню рівня обізнаності учнів щодо сучасних інформаційних технологій;</w:t>
      </w:r>
    </w:p>
    <w:p w:rsidR="004478D6" w:rsidRPr="002028EB" w:rsidRDefault="004478D6" w:rsidP="00DF2DDF">
      <w:pPr>
        <w:spacing w:before="100" w:beforeAutospacing="1" w:after="100" w:afterAutospacing="1"/>
        <w:jc w:val="both"/>
        <w:rPr>
          <w:rFonts w:ascii="Times New Roman" w:eastAsia="Times New Roman" w:hAnsi="Times New Roman" w:cs="Times New Roman"/>
          <w:color w:val="000000"/>
          <w:sz w:val="28"/>
          <w:szCs w:val="28"/>
          <w:lang w:eastAsia="ru-RU"/>
        </w:rPr>
      </w:pPr>
      <w:r w:rsidRPr="002028EB">
        <w:rPr>
          <w:rFonts w:ascii="Times New Roman" w:eastAsia="Times New Roman" w:hAnsi="Times New Roman" w:cs="Times New Roman"/>
          <w:color w:val="000000"/>
          <w:sz w:val="28"/>
          <w:szCs w:val="28"/>
          <w:lang w:val="uk-UA" w:eastAsia="ru-RU"/>
        </w:rPr>
        <w:t>- демонстрації можливостей комп’ютера не лише як засобу для гри.</w:t>
      </w:r>
    </w:p>
    <w:p w:rsidR="004478D6" w:rsidRPr="003065BB" w:rsidRDefault="004478D6" w:rsidP="00DF2DDF">
      <w:pPr>
        <w:spacing w:before="100" w:beforeAutospacing="1" w:after="100" w:afterAutospacing="1"/>
        <w:jc w:val="both"/>
        <w:rPr>
          <w:rFonts w:ascii="Times New Roman" w:eastAsia="Times New Roman" w:hAnsi="Times New Roman" w:cs="Times New Roman"/>
          <w:color w:val="000000"/>
          <w:sz w:val="28"/>
          <w:szCs w:val="28"/>
          <w:lang w:val="uk-UA" w:eastAsia="ru-RU"/>
        </w:rPr>
      </w:pPr>
      <w:r w:rsidRPr="002028EB">
        <w:rPr>
          <w:rFonts w:ascii="Times New Roman" w:eastAsia="Times New Roman" w:hAnsi="Times New Roman" w:cs="Times New Roman"/>
          <w:color w:val="000000"/>
          <w:sz w:val="28"/>
          <w:szCs w:val="28"/>
          <w:lang w:val="uk-UA" w:eastAsia="ru-RU"/>
        </w:rPr>
        <w:t>Уроки з мультимедійним супроводом допомагають ефективно вирішувати наступні дидактичні завдання:</w:t>
      </w:r>
    </w:p>
    <w:p w:rsidR="004478D6" w:rsidRPr="002028EB" w:rsidRDefault="004478D6" w:rsidP="00DF2DDF">
      <w:pPr>
        <w:spacing w:before="100" w:beforeAutospacing="1" w:after="100" w:afterAutospacing="1"/>
        <w:jc w:val="both"/>
        <w:rPr>
          <w:rFonts w:ascii="Times New Roman" w:eastAsia="Times New Roman" w:hAnsi="Times New Roman" w:cs="Times New Roman"/>
          <w:color w:val="000000"/>
          <w:sz w:val="28"/>
          <w:szCs w:val="28"/>
          <w:lang w:eastAsia="ru-RU"/>
        </w:rPr>
      </w:pPr>
      <w:r w:rsidRPr="002028EB">
        <w:rPr>
          <w:rFonts w:ascii="Times New Roman" w:eastAsia="Times New Roman" w:hAnsi="Times New Roman" w:cs="Times New Roman"/>
          <w:color w:val="000000"/>
          <w:sz w:val="28"/>
          <w:szCs w:val="28"/>
          <w:lang w:val="uk-UA" w:eastAsia="ru-RU"/>
        </w:rPr>
        <w:t>- сформувати мотивацію до навчання взагалі;</w:t>
      </w:r>
    </w:p>
    <w:p w:rsidR="004478D6" w:rsidRPr="002028EB" w:rsidRDefault="004478D6" w:rsidP="00DF2DDF">
      <w:pPr>
        <w:spacing w:before="100" w:beforeAutospacing="1" w:after="100" w:afterAutospacing="1"/>
        <w:jc w:val="both"/>
        <w:rPr>
          <w:rFonts w:ascii="Times New Roman" w:eastAsia="Times New Roman" w:hAnsi="Times New Roman" w:cs="Times New Roman"/>
          <w:color w:val="000000"/>
          <w:sz w:val="28"/>
          <w:szCs w:val="28"/>
          <w:lang w:eastAsia="ru-RU"/>
        </w:rPr>
      </w:pPr>
      <w:r w:rsidRPr="002028EB">
        <w:rPr>
          <w:rFonts w:ascii="Times New Roman" w:eastAsia="Times New Roman" w:hAnsi="Times New Roman" w:cs="Times New Roman"/>
          <w:color w:val="000000"/>
          <w:sz w:val="28"/>
          <w:szCs w:val="28"/>
          <w:lang w:val="uk-UA" w:eastAsia="ru-RU"/>
        </w:rPr>
        <w:t>- засвоїти базові знання з предмета;</w:t>
      </w:r>
    </w:p>
    <w:p w:rsidR="004478D6" w:rsidRPr="002028EB" w:rsidRDefault="004478D6" w:rsidP="00DF2DDF">
      <w:pPr>
        <w:spacing w:before="100" w:beforeAutospacing="1" w:after="100" w:afterAutospacing="1"/>
        <w:jc w:val="both"/>
        <w:rPr>
          <w:rFonts w:ascii="Times New Roman" w:eastAsia="Times New Roman" w:hAnsi="Times New Roman" w:cs="Times New Roman"/>
          <w:color w:val="000000"/>
          <w:sz w:val="28"/>
          <w:szCs w:val="28"/>
          <w:lang w:eastAsia="ru-RU"/>
        </w:rPr>
      </w:pPr>
      <w:r w:rsidRPr="002028EB">
        <w:rPr>
          <w:rFonts w:ascii="Times New Roman" w:eastAsia="Times New Roman" w:hAnsi="Times New Roman" w:cs="Times New Roman"/>
          <w:color w:val="000000"/>
          <w:sz w:val="28"/>
          <w:szCs w:val="28"/>
          <w:lang w:val="uk-UA" w:eastAsia="ru-RU"/>
        </w:rPr>
        <w:t>- сформувати навички самоконтролю.</w:t>
      </w:r>
    </w:p>
    <w:p w:rsidR="004478D6" w:rsidRPr="002028EB" w:rsidRDefault="004478D6" w:rsidP="00DF2DDF">
      <w:pPr>
        <w:spacing w:before="100" w:beforeAutospacing="1" w:after="100" w:afterAutospacing="1"/>
        <w:jc w:val="both"/>
        <w:rPr>
          <w:rFonts w:ascii="Times New Roman" w:eastAsia="Times New Roman" w:hAnsi="Times New Roman" w:cs="Times New Roman"/>
          <w:color w:val="000000"/>
          <w:sz w:val="28"/>
          <w:szCs w:val="28"/>
          <w:lang w:eastAsia="ru-RU"/>
        </w:rPr>
      </w:pPr>
      <w:r w:rsidRPr="0096401C">
        <w:rPr>
          <w:rFonts w:ascii="Times New Roman" w:eastAsia="Times New Roman" w:hAnsi="Times New Roman" w:cs="Times New Roman"/>
          <w:b/>
          <w:bCs/>
          <w:i/>
          <w:iCs/>
          <w:color w:val="000000"/>
          <w:sz w:val="28"/>
          <w:szCs w:val="28"/>
          <w:lang w:val="uk-UA" w:eastAsia="ru-RU"/>
        </w:rPr>
        <w:t>Використання мультимедіа – видань та готових програм</w:t>
      </w:r>
    </w:p>
    <w:p w:rsidR="004478D6" w:rsidRPr="003065BB" w:rsidRDefault="004478D6" w:rsidP="00DF2DDF">
      <w:pPr>
        <w:spacing w:before="100" w:beforeAutospacing="1" w:after="100" w:afterAutospacing="1"/>
        <w:jc w:val="both"/>
        <w:rPr>
          <w:rFonts w:ascii="Times New Roman" w:eastAsia="Times New Roman" w:hAnsi="Times New Roman" w:cs="Times New Roman"/>
          <w:color w:val="000000"/>
          <w:sz w:val="28"/>
          <w:szCs w:val="28"/>
          <w:lang w:val="uk-UA" w:eastAsia="ru-RU"/>
        </w:rPr>
      </w:pPr>
      <w:r w:rsidRPr="0096401C">
        <w:rPr>
          <w:rFonts w:ascii="Times New Roman" w:eastAsia="Times New Roman" w:hAnsi="Times New Roman" w:cs="Times New Roman"/>
          <w:b/>
          <w:bCs/>
          <w:color w:val="000000"/>
          <w:sz w:val="28"/>
          <w:szCs w:val="28"/>
          <w:lang w:val="uk-UA" w:eastAsia="ru-RU"/>
        </w:rPr>
        <w:t>Електронні мультимедіа-видання</w:t>
      </w:r>
      <w:r w:rsidRPr="0096401C">
        <w:rPr>
          <w:rFonts w:ascii="Times New Roman" w:eastAsia="Times New Roman" w:hAnsi="Times New Roman" w:cs="Times New Roman"/>
          <w:color w:val="000000"/>
          <w:sz w:val="28"/>
          <w:szCs w:val="28"/>
          <w:lang w:val="uk-UA" w:eastAsia="ru-RU"/>
        </w:rPr>
        <w:t> </w:t>
      </w:r>
      <w:r w:rsidRPr="002028EB">
        <w:rPr>
          <w:rFonts w:ascii="Times New Roman" w:eastAsia="Times New Roman" w:hAnsi="Times New Roman" w:cs="Times New Roman"/>
          <w:color w:val="000000"/>
          <w:sz w:val="28"/>
          <w:szCs w:val="28"/>
          <w:lang w:val="uk-UA" w:eastAsia="ru-RU"/>
        </w:rPr>
        <w:t>можна визначити як засіб комплексного інформаційного впливу на особистість.В основу побудови електронних мультимедіа-видань покладено принцип взаємного доповнення друкованого та комп’ютерного компонентів, коли з одного боку, учень отримує можливість під час вивчення конкретної теми працювати з таким звичним засобом, як книжка, а з іншого, - скористатися найновішим інформаційним засобом – комп’ютером. У цьому разі мультимедіа-видання забезпечують таке подання інформації, яке важко, а іноді навіть неможливо відобразити в друкованому вигляді, наприклад,</w:t>
      </w:r>
      <w:r w:rsidR="003065BB">
        <w:rPr>
          <w:rFonts w:ascii="Times New Roman" w:eastAsia="Times New Roman" w:hAnsi="Times New Roman" w:cs="Times New Roman"/>
          <w:color w:val="000000"/>
          <w:sz w:val="28"/>
          <w:szCs w:val="28"/>
          <w:lang w:val="uk-UA" w:eastAsia="ru-RU"/>
        </w:rPr>
        <w:t xml:space="preserve"> </w:t>
      </w:r>
      <w:r w:rsidRPr="002028EB">
        <w:rPr>
          <w:rFonts w:ascii="Times New Roman" w:eastAsia="Times New Roman" w:hAnsi="Times New Roman" w:cs="Times New Roman"/>
          <w:color w:val="000000"/>
          <w:sz w:val="28"/>
          <w:szCs w:val="28"/>
          <w:lang w:val="uk-UA" w:eastAsia="ru-RU"/>
        </w:rPr>
        <w:t xml:space="preserve">анімаційну демонстрацію рідкісних явищ, процесів віддалених у часі або на </w:t>
      </w:r>
      <w:r>
        <w:rPr>
          <w:rFonts w:ascii="Times New Roman" w:eastAsia="Times New Roman" w:hAnsi="Times New Roman" w:cs="Times New Roman"/>
          <w:color w:val="000000"/>
          <w:sz w:val="28"/>
          <w:szCs w:val="28"/>
          <w:lang w:val="uk-UA" w:eastAsia="ru-RU"/>
        </w:rPr>
        <w:t xml:space="preserve">відстані тощо. </w:t>
      </w:r>
      <w:r w:rsidRPr="002028EB">
        <w:rPr>
          <w:rFonts w:ascii="Times New Roman" w:eastAsia="Times New Roman" w:hAnsi="Times New Roman" w:cs="Times New Roman"/>
          <w:color w:val="000000"/>
          <w:sz w:val="28"/>
          <w:szCs w:val="28"/>
          <w:lang w:val="uk-UA" w:eastAsia="ru-RU"/>
        </w:rPr>
        <w:t>Принципова відмінність електронних мультимедіа-видань від звичайних електронних полягає в можливості їх інтерактивної реалізації, коли учень може не тільки користуватися гіперпосиланням, але й активно втручатися в хід подій, моделювати процеси. Крім того, невід’ємною частиною мультимедіа-видань є звуковий супровід, відео - й анімаційні файли. Так, звуковий ряд може синхронно супроводжувати включені у видання відеокадри або анімацію. Водночас, анімація відіграє допоміжну роль, сприяючи наочності опису відповідних процесів і кращому розумінню і запам’ятовуванню. В результаті утворення асоціативних зв’язків збільшується загальна швидкість сприйняття інформації школярами.</w:t>
      </w:r>
      <w:r w:rsidR="003065BB">
        <w:rPr>
          <w:rFonts w:ascii="Times New Roman" w:eastAsia="Times New Roman" w:hAnsi="Times New Roman" w:cs="Times New Roman"/>
          <w:color w:val="000000"/>
          <w:sz w:val="28"/>
          <w:szCs w:val="28"/>
          <w:lang w:val="uk-UA" w:eastAsia="ru-RU"/>
        </w:rPr>
        <w:t xml:space="preserve"> </w:t>
      </w:r>
      <w:r w:rsidRPr="002028EB">
        <w:rPr>
          <w:rFonts w:ascii="Times New Roman" w:eastAsia="Times New Roman" w:hAnsi="Times New Roman" w:cs="Times New Roman"/>
          <w:color w:val="000000"/>
          <w:sz w:val="28"/>
          <w:szCs w:val="28"/>
          <w:lang w:val="uk-UA" w:eastAsia="ru-RU"/>
        </w:rPr>
        <w:t xml:space="preserve">З урахуванням вікових особливостей молодших </w:t>
      </w:r>
      <w:r w:rsidRPr="002028EB">
        <w:rPr>
          <w:rFonts w:ascii="Times New Roman" w:eastAsia="Times New Roman" w:hAnsi="Times New Roman" w:cs="Times New Roman"/>
          <w:color w:val="000000"/>
          <w:sz w:val="28"/>
          <w:szCs w:val="28"/>
          <w:lang w:val="uk-UA" w:eastAsia="ru-RU"/>
        </w:rPr>
        <w:lastRenderedPageBreak/>
        <w:t>школярів, вимог до використання інформаційних технологій у початковій школі серед електронних мультимедіа-видань виокремлюємо:</w:t>
      </w:r>
    </w:p>
    <w:p w:rsidR="004478D6" w:rsidRPr="002028EB" w:rsidRDefault="004478D6" w:rsidP="00DF2DDF">
      <w:pPr>
        <w:spacing w:before="100" w:beforeAutospacing="1" w:after="100" w:afterAutospacing="1"/>
        <w:jc w:val="both"/>
        <w:rPr>
          <w:rFonts w:ascii="Times New Roman" w:eastAsia="Times New Roman" w:hAnsi="Times New Roman" w:cs="Times New Roman"/>
          <w:color w:val="000000"/>
          <w:sz w:val="28"/>
          <w:szCs w:val="28"/>
          <w:lang w:eastAsia="ru-RU"/>
        </w:rPr>
      </w:pPr>
      <w:r w:rsidRPr="002028EB">
        <w:rPr>
          <w:rFonts w:ascii="Times New Roman" w:eastAsia="Times New Roman" w:hAnsi="Times New Roman" w:cs="Times New Roman"/>
          <w:color w:val="000000"/>
          <w:sz w:val="28"/>
          <w:szCs w:val="28"/>
          <w:lang w:val="uk-UA" w:eastAsia="ru-RU"/>
        </w:rPr>
        <w:t>- електронні навчально-наочні посібники;</w:t>
      </w:r>
    </w:p>
    <w:p w:rsidR="004478D6" w:rsidRPr="002028EB" w:rsidRDefault="004478D6" w:rsidP="00DF2DDF">
      <w:pPr>
        <w:spacing w:before="100" w:beforeAutospacing="1" w:after="100" w:afterAutospacing="1"/>
        <w:jc w:val="both"/>
        <w:rPr>
          <w:rFonts w:ascii="Times New Roman" w:eastAsia="Times New Roman" w:hAnsi="Times New Roman" w:cs="Times New Roman"/>
          <w:color w:val="000000"/>
          <w:sz w:val="28"/>
          <w:szCs w:val="28"/>
          <w:lang w:eastAsia="ru-RU"/>
        </w:rPr>
      </w:pPr>
      <w:r w:rsidRPr="002028EB">
        <w:rPr>
          <w:rFonts w:ascii="Times New Roman" w:eastAsia="Times New Roman" w:hAnsi="Times New Roman" w:cs="Times New Roman"/>
          <w:color w:val="000000"/>
          <w:sz w:val="28"/>
          <w:szCs w:val="28"/>
          <w:lang w:val="uk-UA" w:eastAsia="ru-RU"/>
        </w:rPr>
        <w:t>- електронні енциклопедії;</w:t>
      </w:r>
    </w:p>
    <w:p w:rsidR="004478D6" w:rsidRPr="002028EB" w:rsidRDefault="004478D6" w:rsidP="00DF2DDF">
      <w:pPr>
        <w:spacing w:before="100" w:beforeAutospacing="1" w:after="100" w:afterAutospacing="1"/>
        <w:jc w:val="both"/>
        <w:rPr>
          <w:rFonts w:ascii="Times New Roman" w:eastAsia="Times New Roman" w:hAnsi="Times New Roman" w:cs="Times New Roman"/>
          <w:color w:val="000000"/>
          <w:sz w:val="28"/>
          <w:szCs w:val="28"/>
          <w:lang w:eastAsia="ru-RU"/>
        </w:rPr>
      </w:pPr>
      <w:r w:rsidRPr="002028EB">
        <w:rPr>
          <w:rFonts w:ascii="Times New Roman" w:eastAsia="Times New Roman" w:hAnsi="Times New Roman" w:cs="Times New Roman"/>
          <w:color w:val="000000"/>
          <w:sz w:val="28"/>
          <w:szCs w:val="28"/>
          <w:lang w:val="uk-UA" w:eastAsia="ru-RU"/>
        </w:rPr>
        <w:t>- електронні атласи.</w:t>
      </w:r>
    </w:p>
    <w:p w:rsidR="004478D6" w:rsidRPr="003065BB" w:rsidRDefault="004478D6" w:rsidP="00DF2DDF">
      <w:pPr>
        <w:spacing w:before="100" w:beforeAutospacing="1" w:after="100" w:afterAutospacing="1"/>
        <w:jc w:val="both"/>
        <w:rPr>
          <w:rFonts w:ascii="Times New Roman" w:eastAsia="Times New Roman" w:hAnsi="Times New Roman" w:cs="Times New Roman"/>
          <w:color w:val="000000"/>
          <w:sz w:val="28"/>
          <w:szCs w:val="28"/>
          <w:lang w:val="uk-UA" w:eastAsia="ru-RU"/>
        </w:rPr>
      </w:pPr>
      <w:r w:rsidRPr="0096401C">
        <w:rPr>
          <w:rFonts w:ascii="Times New Roman" w:eastAsia="Times New Roman" w:hAnsi="Times New Roman" w:cs="Times New Roman"/>
          <w:b/>
          <w:bCs/>
          <w:color w:val="000000"/>
          <w:sz w:val="28"/>
          <w:szCs w:val="28"/>
          <w:lang w:val="uk-UA" w:eastAsia="ru-RU"/>
        </w:rPr>
        <w:t>Електронний навчально-наочний посібник</w:t>
      </w:r>
      <w:r w:rsidRPr="0096401C">
        <w:rPr>
          <w:rFonts w:ascii="Times New Roman" w:eastAsia="Times New Roman" w:hAnsi="Times New Roman" w:cs="Times New Roman"/>
          <w:color w:val="000000"/>
          <w:sz w:val="28"/>
          <w:szCs w:val="28"/>
          <w:lang w:val="uk-UA" w:eastAsia="ru-RU"/>
        </w:rPr>
        <w:t> </w:t>
      </w:r>
      <w:r w:rsidRPr="002028EB">
        <w:rPr>
          <w:rFonts w:ascii="Times New Roman" w:eastAsia="Times New Roman" w:hAnsi="Times New Roman" w:cs="Times New Roman"/>
          <w:color w:val="000000"/>
          <w:sz w:val="28"/>
          <w:szCs w:val="28"/>
          <w:lang w:val="uk-UA" w:eastAsia="ru-RU"/>
        </w:rPr>
        <w:t>– електронне навчальне видання, що містить сукупність наочних матеріалів, представлених засобами мультимедіа. Його використання є ефективним при організації репродуктивної роботи учнів, коли вчителю необхідно наочно підтвердити або конкретизувати мовні повідомлення. Крім того, такі посібники є доцільними при постановці вчителем навчальних проблем.</w:t>
      </w:r>
    </w:p>
    <w:p w:rsidR="004478D6" w:rsidRPr="003065BB" w:rsidRDefault="004478D6" w:rsidP="00DF2DDF">
      <w:pPr>
        <w:spacing w:before="100" w:beforeAutospacing="1" w:after="100" w:afterAutospacing="1"/>
        <w:jc w:val="both"/>
        <w:rPr>
          <w:rFonts w:ascii="Times New Roman" w:eastAsia="Times New Roman" w:hAnsi="Times New Roman" w:cs="Times New Roman"/>
          <w:color w:val="000000"/>
          <w:sz w:val="28"/>
          <w:szCs w:val="28"/>
          <w:lang w:val="uk-UA" w:eastAsia="ru-RU"/>
        </w:rPr>
      </w:pPr>
      <w:r w:rsidRPr="0096401C">
        <w:rPr>
          <w:rFonts w:ascii="Times New Roman" w:eastAsia="Times New Roman" w:hAnsi="Times New Roman" w:cs="Times New Roman"/>
          <w:b/>
          <w:bCs/>
          <w:color w:val="000000"/>
          <w:sz w:val="28"/>
          <w:szCs w:val="28"/>
          <w:lang w:val="uk-UA" w:eastAsia="ru-RU"/>
        </w:rPr>
        <w:t>Електронна енциклопедія</w:t>
      </w:r>
      <w:r w:rsidRPr="0096401C">
        <w:rPr>
          <w:rFonts w:ascii="Times New Roman" w:eastAsia="Times New Roman" w:hAnsi="Times New Roman" w:cs="Times New Roman"/>
          <w:color w:val="000000"/>
          <w:sz w:val="28"/>
          <w:szCs w:val="28"/>
          <w:lang w:val="uk-UA" w:eastAsia="ru-RU"/>
        </w:rPr>
        <w:t> </w:t>
      </w:r>
      <w:r w:rsidRPr="002028EB">
        <w:rPr>
          <w:rFonts w:ascii="Times New Roman" w:eastAsia="Times New Roman" w:hAnsi="Times New Roman" w:cs="Times New Roman"/>
          <w:color w:val="000000"/>
          <w:sz w:val="28"/>
          <w:szCs w:val="28"/>
          <w:lang w:val="uk-UA" w:eastAsia="ru-RU"/>
        </w:rPr>
        <w:t xml:space="preserve">– довідкове електронне видання основних відомостей з однієї або кількох галузей знання та практичної діяльності, систематизованих за різними ознаками, доповнених аудіо - та відео матеріалами, програмними засобами пошуку і відбору довідкової інформації. Такі електронні енциклопедії можуть стати у нагоді при організації дослідницької роботи </w:t>
      </w:r>
      <w:r>
        <w:rPr>
          <w:rFonts w:ascii="Times New Roman" w:eastAsia="Times New Roman" w:hAnsi="Times New Roman" w:cs="Times New Roman"/>
          <w:color w:val="000000"/>
          <w:sz w:val="28"/>
          <w:szCs w:val="28"/>
          <w:lang w:val="uk-UA" w:eastAsia="ru-RU"/>
        </w:rPr>
        <w:t xml:space="preserve"> школярів. </w:t>
      </w:r>
      <w:r w:rsidRPr="002028EB">
        <w:rPr>
          <w:rFonts w:ascii="Times New Roman" w:eastAsia="Times New Roman" w:hAnsi="Times New Roman" w:cs="Times New Roman"/>
          <w:color w:val="000000"/>
          <w:sz w:val="28"/>
          <w:szCs w:val="28"/>
          <w:lang w:val="uk-UA" w:eastAsia="ru-RU"/>
        </w:rPr>
        <w:t>В процесі вирішення евристичних питань засобами мультимедіа в учнів формується стратегія пошуку розв’язання окремих етапів проблемних навчальних завдань.</w:t>
      </w:r>
    </w:p>
    <w:p w:rsidR="004478D6" w:rsidRPr="002028EB" w:rsidRDefault="004478D6" w:rsidP="00DF2DDF">
      <w:pPr>
        <w:spacing w:before="100" w:beforeAutospacing="1" w:after="100" w:afterAutospacing="1"/>
        <w:jc w:val="both"/>
        <w:rPr>
          <w:rFonts w:ascii="Times New Roman" w:eastAsia="Times New Roman" w:hAnsi="Times New Roman" w:cs="Times New Roman"/>
          <w:color w:val="000000"/>
          <w:sz w:val="28"/>
          <w:szCs w:val="28"/>
          <w:lang w:val="uk-UA" w:eastAsia="ru-RU"/>
        </w:rPr>
      </w:pPr>
      <w:r w:rsidRPr="0096401C">
        <w:rPr>
          <w:rFonts w:ascii="Times New Roman" w:eastAsia="Times New Roman" w:hAnsi="Times New Roman" w:cs="Times New Roman"/>
          <w:b/>
          <w:bCs/>
          <w:color w:val="000000"/>
          <w:sz w:val="28"/>
          <w:szCs w:val="28"/>
          <w:lang w:val="uk-UA" w:eastAsia="ru-RU"/>
        </w:rPr>
        <w:t>Електронний атлас</w:t>
      </w:r>
      <w:r w:rsidRPr="0096401C">
        <w:rPr>
          <w:rFonts w:ascii="Times New Roman" w:eastAsia="Times New Roman" w:hAnsi="Times New Roman" w:cs="Times New Roman"/>
          <w:color w:val="000000"/>
          <w:sz w:val="28"/>
          <w:szCs w:val="28"/>
          <w:lang w:val="uk-UA" w:eastAsia="ru-RU"/>
        </w:rPr>
        <w:t> </w:t>
      </w:r>
      <w:r w:rsidRPr="002028EB">
        <w:rPr>
          <w:rFonts w:ascii="Times New Roman" w:eastAsia="Times New Roman" w:hAnsi="Times New Roman" w:cs="Times New Roman"/>
          <w:color w:val="000000"/>
          <w:sz w:val="28"/>
          <w:szCs w:val="28"/>
          <w:lang w:val="uk-UA" w:eastAsia="ru-RU"/>
        </w:rPr>
        <w:t>– альбом зображень різних об’єктів (карти, креслення, малюнки тощо) представлених в електронному вигляді з відповідними</w:t>
      </w:r>
      <w:r>
        <w:rPr>
          <w:rFonts w:ascii="Times New Roman" w:eastAsia="Times New Roman" w:hAnsi="Times New Roman" w:cs="Times New Roman"/>
          <w:color w:val="000000"/>
          <w:sz w:val="28"/>
          <w:szCs w:val="28"/>
          <w:lang w:val="uk-UA" w:eastAsia="ru-RU"/>
        </w:rPr>
        <w:t xml:space="preserve"> засобами навігації, пошуку. </w:t>
      </w:r>
      <w:r w:rsidRPr="002028EB">
        <w:rPr>
          <w:rFonts w:ascii="Times New Roman" w:eastAsia="Times New Roman" w:hAnsi="Times New Roman" w:cs="Times New Roman"/>
          <w:color w:val="000000"/>
          <w:sz w:val="28"/>
          <w:szCs w:val="28"/>
          <w:lang w:val="uk-UA" w:eastAsia="ru-RU"/>
        </w:rPr>
        <w:t>Перевага використ</w:t>
      </w:r>
      <w:r>
        <w:rPr>
          <w:rFonts w:ascii="Times New Roman" w:eastAsia="Times New Roman" w:hAnsi="Times New Roman" w:cs="Times New Roman"/>
          <w:color w:val="000000"/>
          <w:sz w:val="28"/>
          <w:szCs w:val="28"/>
          <w:lang w:val="uk-UA" w:eastAsia="ru-RU"/>
        </w:rPr>
        <w:t>ання електронного атласу англомовних країн</w:t>
      </w:r>
      <w:r w:rsidRPr="002028EB">
        <w:rPr>
          <w:rFonts w:ascii="Times New Roman" w:eastAsia="Times New Roman" w:hAnsi="Times New Roman" w:cs="Times New Roman"/>
          <w:color w:val="000000"/>
          <w:sz w:val="28"/>
          <w:szCs w:val="28"/>
          <w:lang w:val="uk-UA" w:eastAsia="ru-RU"/>
        </w:rPr>
        <w:t xml:space="preserve"> полягає в</w:t>
      </w:r>
      <w:r w:rsidR="003065BB">
        <w:rPr>
          <w:rFonts w:ascii="Times New Roman" w:eastAsia="Times New Roman" w:hAnsi="Times New Roman" w:cs="Times New Roman"/>
          <w:color w:val="000000"/>
          <w:sz w:val="28"/>
          <w:szCs w:val="28"/>
          <w:lang w:val="uk-UA" w:eastAsia="ru-RU"/>
        </w:rPr>
        <w:t xml:space="preserve"> </w:t>
      </w:r>
      <w:r w:rsidRPr="002028EB">
        <w:rPr>
          <w:rFonts w:ascii="Times New Roman" w:eastAsia="Times New Roman" w:hAnsi="Times New Roman" w:cs="Times New Roman"/>
          <w:color w:val="000000"/>
          <w:sz w:val="28"/>
          <w:szCs w:val="28"/>
          <w:lang w:val="uk-UA" w:eastAsia="ru-RU"/>
        </w:rPr>
        <w:t>тому, що труднощі, які можуть ви</w:t>
      </w:r>
      <w:r>
        <w:rPr>
          <w:rFonts w:ascii="Times New Roman" w:eastAsia="Times New Roman" w:hAnsi="Times New Roman" w:cs="Times New Roman"/>
          <w:color w:val="000000"/>
          <w:sz w:val="28"/>
          <w:szCs w:val="28"/>
          <w:lang w:val="uk-UA" w:eastAsia="ru-RU"/>
        </w:rPr>
        <w:t>никнути у вчителя при підготовці</w:t>
      </w:r>
      <w:r w:rsidRPr="002028EB">
        <w:rPr>
          <w:rFonts w:ascii="Times New Roman" w:eastAsia="Times New Roman" w:hAnsi="Times New Roman" w:cs="Times New Roman"/>
          <w:color w:val="000000"/>
          <w:sz w:val="28"/>
          <w:szCs w:val="28"/>
          <w:lang w:val="uk-UA" w:eastAsia="ru-RU"/>
        </w:rPr>
        <w:t xml:space="preserve"> до демонстрації школярам навчального матеріалу (створення плакатів, збільшення фотографій, підготовка символічного матеріалу, різноманітних пам’яток та ін.) можуть бути легко усунені за рахунок ная</w:t>
      </w:r>
      <w:r>
        <w:rPr>
          <w:rFonts w:ascii="Times New Roman" w:eastAsia="Times New Roman" w:hAnsi="Times New Roman" w:cs="Times New Roman"/>
          <w:color w:val="000000"/>
          <w:sz w:val="28"/>
          <w:szCs w:val="28"/>
          <w:lang w:val="uk-UA" w:eastAsia="ru-RU"/>
        </w:rPr>
        <w:t>вності у електронному ресурсі  тематичних карт англомовних країн, які відображають їх</w:t>
      </w:r>
      <w:r w:rsidRPr="002028EB">
        <w:rPr>
          <w:rFonts w:ascii="Times New Roman" w:eastAsia="Times New Roman" w:hAnsi="Times New Roman" w:cs="Times New Roman"/>
          <w:color w:val="000000"/>
          <w:sz w:val="28"/>
          <w:szCs w:val="28"/>
          <w:lang w:val="uk-UA" w:eastAsia="ru-RU"/>
        </w:rPr>
        <w:t xml:space="preserve"> географічне положення, унао</w:t>
      </w:r>
      <w:r>
        <w:rPr>
          <w:rFonts w:ascii="Times New Roman" w:eastAsia="Times New Roman" w:hAnsi="Times New Roman" w:cs="Times New Roman"/>
          <w:color w:val="000000"/>
          <w:sz w:val="28"/>
          <w:szCs w:val="28"/>
          <w:lang w:val="uk-UA" w:eastAsia="ru-RU"/>
        </w:rPr>
        <w:t>чнюють природу та ресурси країн, довкілля</w:t>
      </w:r>
      <w:r w:rsidR="003065BB">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тощо. </w:t>
      </w:r>
    </w:p>
    <w:p w:rsidR="004478D6" w:rsidRPr="00202E9D" w:rsidRDefault="004478D6" w:rsidP="00DF2DDF">
      <w:pPr>
        <w:spacing w:before="100" w:beforeAutospacing="1" w:after="100" w:afterAutospacing="1"/>
        <w:jc w:val="both"/>
        <w:rPr>
          <w:rFonts w:ascii="Times New Roman" w:eastAsia="Times New Roman" w:hAnsi="Times New Roman" w:cs="Times New Roman"/>
          <w:color w:val="000000"/>
          <w:sz w:val="28"/>
          <w:szCs w:val="28"/>
          <w:lang w:val="uk-UA" w:eastAsia="ru-RU"/>
        </w:rPr>
      </w:pPr>
      <w:r w:rsidRPr="0096401C">
        <w:rPr>
          <w:rFonts w:ascii="Times New Roman" w:eastAsia="Times New Roman" w:hAnsi="Times New Roman" w:cs="Times New Roman"/>
          <w:b/>
          <w:bCs/>
          <w:i/>
          <w:iCs/>
          <w:color w:val="000000"/>
          <w:sz w:val="28"/>
          <w:szCs w:val="28"/>
          <w:lang w:val="uk-UA" w:eastAsia="ru-RU"/>
        </w:rPr>
        <w:t>Мультимедіа - тренажери</w:t>
      </w:r>
    </w:p>
    <w:p w:rsidR="003065BB" w:rsidRDefault="004478D6" w:rsidP="00DF2DDF">
      <w:pPr>
        <w:spacing w:before="100" w:beforeAutospacing="1" w:after="100" w:afterAutospacing="1"/>
        <w:jc w:val="both"/>
        <w:rPr>
          <w:rFonts w:ascii="Times New Roman" w:eastAsia="Times New Roman" w:hAnsi="Times New Roman" w:cs="Times New Roman"/>
          <w:color w:val="000000"/>
          <w:sz w:val="28"/>
          <w:szCs w:val="28"/>
          <w:lang w:val="uk-UA" w:eastAsia="ru-RU"/>
        </w:rPr>
      </w:pPr>
      <w:r w:rsidRPr="0096401C">
        <w:rPr>
          <w:rFonts w:ascii="Times New Roman" w:eastAsia="Times New Roman" w:hAnsi="Times New Roman" w:cs="Times New Roman"/>
          <w:b/>
          <w:bCs/>
          <w:color w:val="000000"/>
          <w:sz w:val="28"/>
          <w:szCs w:val="28"/>
          <w:lang w:val="uk-UA" w:eastAsia="ru-RU"/>
        </w:rPr>
        <w:t>Мультимедiа-тренажери</w:t>
      </w:r>
      <w:r w:rsidRPr="0096401C">
        <w:rPr>
          <w:rFonts w:ascii="Times New Roman" w:eastAsia="Times New Roman" w:hAnsi="Times New Roman" w:cs="Times New Roman"/>
          <w:color w:val="000000"/>
          <w:sz w:val="28"/>
          <w:szCs w:val="28"/>
          <w:lang w:val="uk-UA" w:eastAsia="ru-RU"/>
        </w:rPr>
        <w:t> </w:t>
      </w:r>
      <w:r w:rsidRPr="002028EB">
        <w:rPr>
          <w:rFonts w:ascii="Times New Roman" w:eastAsia="Times New Roman" w:hAnsi="Times New Roman" w:cs="Times New Roman"/>
          <w:color w:val="000000"/>
          <w:sz w:val="28"/>
          <w:szCs w:val="28"/>
          <w:lang w:val="uk-UA" w:eastAsia="ru-RU"/>
        </w:rPr>
        <w:t>- це навчально-тренувальнi програмнi продукти, якi орiєнтованi на вiдпрацювання учнями певної вiкової категорії умiнь й</w:t>
      </w:r>
      <w:r w:rsidR="003065BB">
        <w:rPr>
          <w:rFonts w:ascii="Times New Roman" w:eastAsia="Times New Roman" w:hAnsi="Times New Roman" w:cs="Times New Roman"/>
          <w:color w:val="000000"/>
          <w:sz w:val="28"/>
          <w:szCs w:val="28"/>
          <w:lang w:val="uk-UA" w:eastAsia="ru-RU"/>
        </w:rPr>
        <w:t xml:space="preserve"> </w:t>
      </w:r>
      <w:r w:rsidRPr="002028EB">
        <w:rPr>
          <w:rFonts w:ascii="Times New Roman" w:eastAsia="Times New Roman" w:hAnsi="Times New Roman" w:cs="Times New Roman"/>
          <w:color w:val="000000"/>
          <w:sz w:val="28"/>
          <w:szCs w:val="28"/>
          <w:lang w:val="uk-UA" w:eastAsia="ru-RU"/>
        </w:rPr>
        <w:t xml:space="preserve">придбання навичок з конкретної дисциплiни. Вiдмiннiсть сучасних </w:t>
      </w:r>
      <w:r w:rsidRPr="002028EB">
        <w:rPr>
          <w:rFonts w:ascii="Times New Roman" w:eastAsia="Times New Roman" w:hAnsi="Times New Roman" w:cs="Times New Roman"/>
          <w:color w:val="000000"/>
          <w:sz w:val="28"/>
          <w:szCs w:val="28"/>
          <w:lang w:val="uk-UA" w:eastAsia="ru-RU"/>
        </w:rPr>
        <w:lastRenderedPageBreak/>
        <w:t>тренажерiв вiд традицiйних полягає в можливостi iмiтувати рiзнi життєві й навчальнi ситуації, використовуючи технології мультимедiа. Зокрема, високоякiсну анiмацiю, тривимiрну (3D) графiку, музику МIDI (Мusiсаl Instrumental Digitаl Interface), цифровий інтерфейс музичних iнструментiв (стандарт, що дозволяє приєднувати до комп`ютера цифровi музичні iнструменти)</w:t>
      </w:r>
      <w:r w:rsidR="003065BB">
        <w:rPr>
          <w:rFonts w:ascii="Times New Roman" w:eastAsia="Times New Roman" w:hAnsi="Times New Roman" w:cs="Times New Roman"/>
          <w:color w:val="000000"/>
          <w:sz w:val="28"/>
          <w:szCs w:val="28"/>
          <w:lang w:val="uk-UA" w:eastAsia="ru-RU"/>
        </w:rPr>
        <w:t>.</w:t>
      </w:r>
      <w:r w:rsidRPr="002028EB">
        <w:rPr>
          <w:rFonts w:ascii="Times New Roman" w:eastAsia="Times New Roman" w:hAnsi="Times New Roman" w:cs="Times New Roman"/>
          <w:color w:val="000000"/>
          <w:sz w:val="28"/>
          <w:szCs w:val="28"/>
          <w:lang w:val="uk-UA" w:eastAsia="ru-RU"/>
        </w:rPr>
        <w:t xml:space="preserve"> .</w:t>
      </w:r>
      <w:r w:rsidRPr="0096401C">
        <w:rPr>
          <w:rFonts w:ascii="Times New Roman" w:eastAsia="Times New Roman" w:hAnsi="Times New Roman" w:cs="Times New Roman"/>
          <w:color w:val="000000"/>
          <w:sz w:val="28"/>
          <w:szCs w:val="28"/>
          <w:lang w:val="uk-UA" w:eastAsia="ru-RU"/>
        </w:rPr>
        <w:t> </w:t>
      </w:r>
      <w:r w:rsidRPr="002028EB">
        <w:rPr>
          <w:rFonts w:ascii="Times New Roman" w:eastAsia="Times New Roman" w:hAnsi="Times New Roman" w:cs="Times New Roman"/>
          <w:color w:val="000000"/>
          <w:sz w:val="28"/>
          <w:szCs w:val="28"/>
          <w:lang w:val="uk-UA" w:eastAsia="ru-RU"/>
        </w:rPr>
        <w:br/>
      </w:r>
      <w:r>
        <w:rPr>
          <w:rFonts w:ascii="Times New Roman" w:eastAsia="Times New Roman" w:hAnsi="Times New Roman" w:cs="Times New Roman"/>
          <w:color w:val="000000"/>
          <w:sz w:val="28"/>
          <w:szCs w:val="28"/>
          <w:lang w:val="uk-UA" w:eastAsia="ru-RU"/>
        </w:rPr>
        <w:t>Характерною рисою мультимедійних засобів</w:t>
      </w:r>
      <w:r w:rsidRPr="002028EB">
        <w:rPr>
          <w:rFonts w:ascii="Times New Roman" w:eastAsia="Times New Roman" w:hAnsi="Times New Roman" w:cs="Times New Roman"/>
          <w:color w:val="000000"/>
          <w:sz w:val="28"/>
          <w:szCs w:val="28"/>
          <w:lang w:val="uk-UA" w:eastAsia="ru-RU"/>
        </w:rPr>
        <w:t xml:space="preserve"> є те, шо вони надають практично необмеженi можливостi для самостiйної та спiльної творчої дiяльностi вчителя та учнiв. З авторитарного носiя iстини вчитель перетворюється на учасника продуктивної дiяльностi сво</w:t>
      </w:r>
      <w:r>
        <w:rPr>
          <w:rFonts w:ascii="Times New Roman" w:eastAsia="Times New Roman" w:hAnsi="Times New Roman" w:cs="Times New Roman"/>
          <w:color w:val="000000"/>
          <w:sz w:val="28"/>
          <w:szCs w:val="28"/>
          <w:lang w:val="uk-UA" w:eastAsia="ru-RU"/>
        </w:rPr>
        <w:t>ї</w:t>
      </w:r>
      <w:r w:rsidRPr="002028EB">
        <w:rPr>
          <w:rFonts w:ascii="Times New Roman" w:eastAsia="Times New Roman" w:hAnsi="Times New Roman" w:cs="Times New Roman"/>
          <w:color w:val="000000"/>
          <w:sz w:val="28"/>
          <w:szCs w:val="28"/>
          <w:lang w:val="uk-UA" w:eastAsia="ru-RU"/>
        </w:rPr>
        <w:t>х вихованцiв та за допомогою комп’ютера створює спри</w:t>
      </w:r>
      <w:r>
        <w:rPr>
          <w:rFonts w:ascii="Times New Roman" w:eastAsia="Times New Roman" w:hAnsi="Times New Roman" w:cs="Times New Roman"/>
          <w:color w:val="000000"/>
          <w:sz w:val="28"/>
          <w:szCs w:val="28"/>
          <w:lang w:val="uk-UA" w:eastAsia="ru-RU"/>
        </w:rPr>
        <w:t>я</w:t>
      </w:r>
      <w:r w:rsidRPr="002028EB">
        <w:rPr>
          <w:rFonts w:ascii="Times New Roman" w:eastAsia="Times New Roman" w:hAnsi="Times New Roman" w:cs="Times New Roman"/>
          <w:color w:val="000000"/>
          <w:sz w:val="28"/>
          <w:szCs w:val="28"/>
          <w:lang w:val="uk-UA" w:eastAsia="ru-RU"/>
        </w:rPr>
        <w:t>тливе сер</w:t>
      </w:r>
      <w:r>
        <w:rPr>
          <w:rFonts w:ascii="Times New Roman" w:eastAsia="Times New Roman" w:hAnsi="Times New Roman" w:cs="Times New Roman"/>
          <w:color w:val="000000"/>
          <w:sz w:val="28"/>
          <w:szCs w:val="28"/>
          <w:lang w:val="uk-UA" w:eastAsia="ru-RU"/>
        </w:rPr>
        <w:t xml:space="preserve">едовище для формування власного </w:t>
      </w:r>
      <w:r w:rsidRPr="002028EB">
        <w:rPr>
          <w:rFonts w:ascii="Times New Roman" w:eastAsia="Times New Roman" w:hAnsi="Times New Roman" w:cs="Times New Roman"/>
          <w:color w:val="000000"/>
          <w:sz w:val="28"/>
          <w:szCs w:val="28"/>
          <w:lang w:val="uk-UA" w:eastAsia="ru-RU"/>
        </w:rPr>
        <w:t>iнтелекту.</w:t>
      </w:r>
      <w:r w:rsidRPr="0096401C">
        <w:rPr>
          <w:rFonts w:ascii="Times New Roman" w:eastAsia="Times New Roman" w:hAnsi="Times New Roman" w:cs="Times New Roman"/>
          <w:color w:val="000000"/>
          <w:sz w:val="28"/>
          <w:szCs w:val="28"/>
          <w:lang w:val="uk-UA" w:eastAsia="ru-RU"/>
        </w:rPr>
        <w:t> </w:t>
      </w:r>
      <w:r w:rsidRPr="002028EB">
        <w:rPr>
          <w:rFonts w:ascii="Times New Roman" w:eastAsia="Times New Roman" w:hAnsi="Times New Roman" w:cs="Times New Roman"/>
          <w:color w:val="000000"/>
          <w:sz w:val="28"/>
          <w:szCs w:val="28"/>
          <w:lang w:val="uk-UA" w:eastAsia="ru-RU"/>
        </w:rPr>
        <w:t>Невiд’ємною закономiрнiстю вивчення дидактичних умов для застосування засобiв навчання є врахування о</w:t>
      </w:r>
      <w:r>
        <w:rPr>
          <w:rFonts w:ascii="Times New Roman" w:eastAsia="Times New Roman" w:hAnsi="Times New Roman" w:cs="Times New Roman"/>
          <w:color w:val="000000"/>
          <w:sz w:val="28"/>
          <w:szCs w:val="28"/>
          <w:lang w:val="uk-UA" w:eastAsia="ru-RU"/>
        </w:rPr>
        <w:t xml:space="preserve">собистiсних якостей учня </w:t>
      </w:r>
      <w:r w:rsidRPr="002028EB">
        <w:rPr>
          <w:rFonts w:ascii="Times New Roman" w:eastAsia="Times New Roman" w:hAnsi="Times New Roman" w:cs="Times New Roman"/>
          <w:color w:val="000000"/>
          <w:sz w:val="28"/>
          <w:szCs w:val="28"/>
          <w:lang w:val="uk-UA" w:eastAsia="ru-RU"/>
        </w:rPr>
        <w:t xml:space="preserve"> школи, рiвня </w:t>
      </w:r>
      <w:r w:rsidR="003065BB">
        <w:rPr>
          <w:rFonts w:ascii="Times New Roman" w:eastAsia="Times New Roman" w:hAnsi="Times New Roman" w:cs="Times New Roman"/>
          <w:color w:val="000000"/>
          <w:sz w:val="28"/>
          <w:szCs w:val="28"/>
          <w:lang w:val="uk-UA" w:eastAsia="ru-RU"/>
        </w:rPr>
        <w:t xml:space="preserve"> </w:t>
      </w:r>
      <w:r w:rsidRPr="002028EB">
        <w:rPr>
          <w:rFonts w:ascii="Times New Roman" w:eastAsia="Times New Roman" w:hAnsi="Times New Roman" w:cs="Times New Roman"/>
          <w:color w:val="000000"/>
          <w:sz w:val="28"/>
          <w:szCs w:val="28"/>
          <w:lang w:val="uk-UA" w:eastAsia="ru-RU"/>
        </w:rPr>
        <w:t>керiвничої компетентностi вчителя в умовах середовиша у системi «учень — вчитель — засiб навчання».</w:t>
      </w:r>
      <w:r w:rsidRPr="002028EB">
        <w:rPr>
          <w:rFonts w:ascii="Times New Roman" w:eastAsia="Times New Roman" w:hAnsi="Times New Roman" w:cs="Times New Roman"/>
          <w:color w:val="000000"/>
          <w:sz w:val="28"/>
          <w:szCs w:val="28"/>
          <w:lang w:val="uk-UA" w:eastAsia="ru-RU"/>
        </w:rPr>
        <w:br/>
      </w:r>
      <w:r w:rsidRPr="0096401C">
        <w:rPr>
          <w:rFonts w:ascii="Times New Roman" w:eastAsia="Times New Roman" w:hAnsi="Times New Roman" w:cs="Times New Roman"/>
          <w:color w:val="000000"/>
          <w:sz w:val="28"/>
          <w:szCs w:val="28"/>
          <w:lang w:val="uk-UA" w:eastAsia="ru-RU"/>
        </w:rPr>
        <w:t> </w:t>
      </w:r>
      <w:r w:rsidRPr="002028EB">
        <w:rPr>
          <w:rFonts w:ascii="Times New Roman" w:eastAsia="Times New Roman" w:hAnsi="Times New Roman" w:cs="Times New Roman"/>
          <w:color w:val="000000"/>
          <w:sz w:val="28"/>
          <w:szCs w:val="28"/>
          <w:lang w:val="uk-UA" w:eastAsia="ru-RU"/>
        </w:rPr>
        <w:t xml:space="preserve">Застосування комп’ютерiв на уроках іноземної мови значно пiдвищує iнтенсивність навчального процесу, засвоюється значно </w:t>
      </w:r>
      <w:r>
        <w:rPr>
          <w:rFonts w:ascii="Times New Roman" w:eastAsia="Times New Roman" w:hAnsi="Times New Roman" w:cs="Times New Roman"/>
          <w:color w:val="000000"/>
          <w:sz w:val="28"/>
          <w:szCs w:val="28"/>
          <w:lang w:val="uk-UA" w:eastAsia="ru-RU"/>
        </w:rPr>
        <w:t xml:space="preserve">більша </w:t>
      </w:r>
      <w:r w:rsidRPr="002028EB">
        <w:rPr>
          <w:rFonts w:ascii="Times New Roman" w:eastAsia="Times New Roman" w:hAnsi="Times New Roman" w:cs="Times New Roman"/>
          <w:color w:val="000000"/>
          <w:sz w:val="28"/>
          <w:szCs w:val="28"/>
          <w:lang w:val="uk-UA" w:eastAsia="ru-RU"/>
        </w:rPr>
        <w:t>кiлькiсть матерiалу, нiж при традицiйному навчаннi. Крiм того, цей матеріал закрiплюється мiцнiше.</w:t>
      </w:r>
      <w:r w:rsidR="003065BB">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Вважаю</w:t>
      </w:r>
      <w:r w:rsidRPr="002028EB">
        <w:rPr>
          <w:rFonts w:ascii="Times New Roman" w:eastAsia="Times New Roman" w:hAnsi="Times New Roman" w:cs="Times New Roman"/>
          <w:color w:val="000000"/>
          <w:sz w:val="28"/>
          <w:szCs w:val="28"/>
          <w:lang w:val="uk-UA" w:eastAsia="ru-RU"/>
        </w:rPr>
        <w:t xml:space="preserve"> доцільним використання мультимедіа - тренажерів найбiльш ефективним і</w:t>
      </w:r>
      <w:r>
        <w:rPr>
          <w:rFonts w:ascii="Times New Roman" w:eastAsia="Times New Roman" w:hAnsi="Times New Roman" w:cs="Times New Roman"/>
          <w:color w:val="000000"/>
          <w:sz w:val="28"/>
          <w:szCs w:val="28"/>
          <w:lang w:val="uk-UA" w:eastAsia="ru-RU"/>
        </w:rPr>
        <w:t xml:space="preserve"> </w:t>
      </w:r>
      <w:r w:rsidRPr="002028EB">
        <w:rPr>
          <w:rFonts w:ascii="Times New Roman" w:eastAsia="Times New Roman" w:hAnsi="Times New Roman" w:cs="Times New Roman"/>
          <w:color w:val="000000"/>
          <w:sz w:val="28"/>
          <w:szCs w:val="28"/>
          <w:lang w:val="uk-UA" w:eastAsia="ru-RU"/>
        </w:rPr>
        <w:t>багатофункцiональним засобом, що iнтегрує в собi могутнi розподiленi освiтнi ресурси, може забезпечити формування i прояв ключових компетенцiй учня, насамперед, iнформацiйної i комунікативної.</w:t>
      </w:r>
    </w:p>
    <w:p w:rsidR="003065BB" w:rsidRDefault="004478D6" w:rsidP="00DF2DDF">
      <w:pPr>
        <w:spacing w:before="100" w:beforeAutospacing="1" w:after="100" w:afterAutospacing="1"/>
        <w:jc w:val="both"/>
        <w:rPr>
          <w:rFonts w:ascii="Times New Roman" w:eastAsia="Times New Roman" w:hAnsi="Times New Roman" w:cs="Times New Roman"/>
          <w:color w:val="000000"/>
          <w:sz w:val="28"/>
          <w:szCs w:val="28"/>
          <w:lang w:val="uk-UA" w:eastAsia="ru-RU"/>
        </w:rPr>
      </w:pPr>
      <w:r w:rsidRPr="0096401C">
        <w:rPr>
          <w:rFonts w:ascii="Times New Roman" w:eastAsia="Times New Roman" w:hAnsi="Times New Roman" w:cs="Times New Roman"/>
          <w:b/>
          <w:bCs/>
          <w:i/>
          <w:iCs/>
          <w:color w:val="000000"/>
          <w:sz w:val="28"/>
          <w:szCs w:val="28"/>
          <w:lang w:val="uk-UA" w:eastAsia="ru-RU"/>
        </w:rPr>
        <w:t>Структурування матеріалу створення мультимедіа – каталогів</w:t>
      </w:r>
    </w:p>
    <w:p w:rsidR="004478D6" w:rsidRDefault="004478D6" w:rsidP="00DF2DDF">
      <w:pPr>
        <w:spacing w:before="100" w:beforeAutospacing="1" w:after="100" w:afterAutospacing="1"/>
        <w:jc w:val="both"/>
        <w:rPr>
          <w:rFonts w:ascii="Times New Roman" w:eastAsia="Times New Roman" w:hAnsi="Times New Roman" w:cs="Times New Roman"/>
          <w:color w:val="000000"/>
          <w:sz w:val="28"/>
          <w:szCs w:val="28"/>
          <w:lang w:val="uk-UA" w:eastAsia="ru-RU"/>
        </w:rPr>
      </w:pPr>
      <w:r w:rsidRPr="002028EB">
        <w:rPr>
          <w:rFonts w:ascii="Times New Roman" w:eastAsia="Times New Roman" w:hAnsi="Times New Roman" w:cs="Times New Roman"/>
          <w:color w:val="000000"/>
          <w:sz w:val="28"/>
          <w:szCs w:val="28"/>
          <w:lang w:val="uk-UA" w:eastAsia="ru-RU"/>
        </w:rPr>
        <w:t>Новiтнi iнформацiйнi технологiї в навчаннi дозволяють активнiше використати науковий й</w:t>
      </w:r>
      <w:r>
        <w:rPr>
          <w:rFonts w:ascii="Times New Roman" w:eastAsia="Times New Roman" w:hAnsi="Times New Roman" w:cs="Times New Roman"/>
          <w:color w:val="000000"/>
          <w:sz w:val="28"/>
          <w:szCs w:val="28"/>
          <w:lang w:val="uk-UA" w:eastAsia="ru-RU"/>
        </w:rPr>
        <w:t xml:space="preserve"> </w:t>
      </w:r>
      <w:r w:rsidRPr="002028EB">
        <w:rPr>
          <w:rFonts w:ascii="Times New Roman" w:eastAsia="Times New Roman" w:hAnsi="Times New Roman" w:cs="Times New Roman"/>
          <w:color w:val="000000"/>
          <w:sz w:val="28"/>
          <w:szCs w:val="28"/>
          <w:lang w:val="uk-UA" w:eastAsia="ru-RU"/>
        </w:rPr>
        <w:t>освтнiй потенцiал провiдних унiверситетiв й</w:t>
      </w:r>
      <w:r>
        <w:rPr>
          <w:rFonts w:ascii="Times New Roman" w:eastAsia="Times New Roman" w:hAnsi="Times New Roman" w:cs="Times New Roman"/>
          <w:color w:val="000000"/>
          <w:sz w:val="28"/>
          <w:szCs w:val="28"/>
          <w:lang w:val="uk-UA" w:eastAsia="ru-RU"/>
        </w:rPr>
        <w:t xml:space="preserve"> </w:t>
      </w:r>
      <w:r w:rsidRPr="002028EB">
        <w:rPr>
          <w:rFonts w:ascii="Times New Roman" w:eastAsia="Times New Roman" w:hAnsi="Times New Roman" w:cs="Times New Roman"/>
          <w:color w:val="000000"/>
          <w:sz w:val="28"/>
          <w:szCs w:val="28"/>
          <w:lang w:val="uk-UA" w:eastAsia="ru-RU"/>
        </w:rPr>
        <w:t>iнститутiв, залучати кращих викладачів до створення курсiв дистанцiйного навчання, розширювати аудиторiю тих, яких</w:t>
      </w:r>
      <w:r>
        <w:rPr>
          <w:rFonts w:ascii="Times New Roman" w:eastAsia="Times New Roman" w:hAnsi="Times New Roman" w:cs="Times New Roman"/>
          <w:color w:val="000000"/>
          <w:sz w:val="28"/>
          <w:szCs w:val="28"/>
          <w:lang w:val="uk-UA" w:eastAsia="ru-RU"/>
        </w:rPr>
        <w:t xml:space="preserve"> </w:t>
      </w:r>
      <w:r w:rsidRPr="002028EB">
        <w:rPr>
          <w:rFonts w:ascii="Times New Roman" w:eastAsia="Times New Roman" w:hAnsi="Times New Roman" w:cs="Times New Roman"/>
          <w:color w:val="000000"/>
          <w:sz w:val="28"/>
          <w:szCs w:val="28"/>
          <w:lang w:val="uk-UA" w:eastAsia="ru-RU"/>
        </w:rPr>
        <w:t>навчають. За кордоном використання ресурсiв нтернету в освiті вже має багатий досвiд завдяки тому, що в глобальних мережах можливо знайти будь-яку нформацію. Умовно позначимо інформацiйнi ресурси для освтнiх цiлей: електроннi (мультимедiйнi) пiдручники, дистанцiйні курси навчання; довiдковi матерiали (словники, енциклопедiї, бази даних, кари й т.п.); електроннi бiблiотеки текстової, графiчної, звукової нформацiї й</w:t>
      </w:r>
      <w:r>
        <w:rPr>
          <w:rFonts w:ascii="Times New Roman" w:eastAsia="Times New Roman" w:hAnsi="Times New Roman" w:cs="Times New Roman"/>
          <w:color w:val="000000"/>
          <w:sz w:val="28"/>
          <w:szCs w:val="28"/>
          <w:lang w:val="uk-UA" w:eastAsia="ru-RU"/>
        </w:rPr>
        <w:t xml:space="preserve"> </w:t>
      </w:r>
      <w:r w:rsidRPr="002028EB">
        <w:rPr>
          <w:rFonts w:ascii="Times New Roman" w:eastAsia="Times New Roman" w:hAnsi="Times New Roman" w:cs="Times New Roman"/>
          <w:color w:val="000000"/>
          <w:sz w:val="28"/>
          <w:szCs w:val="28"/>
          <w:lang w:val="uk-UA" w:eastAsia="ru-RU"/>
        </w:rPr>
        <w:t>відеоiнформації; віртуальнi музеї, виставки</w:t>
      </w:r>
      <w:r>
        <w:rPr>
          <w:rFonts w:ascii="Times New Roman" w:eastAsia="Times New Roman" w:hAnsi="Times New Roman" w:cs="Times New Roman"/>
          <w:color w:val="000000"/>
          <w:sz w:val="28"/>
          <w:szCs w:val="28"/>
          <w:lang w:val="uk-UA" w:eastAsia="ru-RU"/>
        </w:rPr>
        <w:t xml:space="preserve"> </w:t>
      </w:r>
      <w:r w:rsidRPr="002028EB">
        <w:rPr>
          <w:rFonts w:ascii="Times New Roman" w:eastAsia="Times New Roman" w:hAnsi="Times New Roman" w:cs="Times New Roman"/>
          <w:color w:val="000000"/>
          <w:sz w:val="28"/>
          <w:szCs w:val="28"/>
          <w:lang w:val="uk-UA" w:eastAsia="ru-RU"/>
        </w:rPr>
        <w:t>й іншi наочні матерiали; методичні матерiали для вчителiв.</w:t>
      </w:r>
      <w:r w:rsidRPr="0096401C">
        <w:rPr>
          <w:rFonts w:ascii="Times New Roman" w:eastAsia="Times New Roman" w:hAnsi="Times New Roman" w:cs="Times New Roman"/>
          <w:color w:val="000000"/>
          <w:sz w:val="28"/>
          <w:szCs w:val="28"/>
          <w:lang w:val="uk-UA" w:eastAsia="ru-RU"/>
        </w:rPr>
        <w:t> </w:t>
      </w:r>
      <w:r w:rsidRPr="002028EB">
        <w:rPr>
          <w:rFonts w:ascii="Times New Roman" w:eastAsia="Times New Roman" w:hAnsi="Times New Roman" w:cs="Times New Roman"/>
          <w:color w:val="000000"/>
          <w:sz w:val="28"/>
          <w:szCs w:val="28"/>
          <w:lang w:val="uk-UA" w:eastAsia="ru-RU"/>
        </w:rPr>
        <w:t>Матерiал можна структурувати по сторiнках, що вимагає поетапного логічного підходу, полегшує планування.</w:t>
      </w:r>
    </w:p>
    <w:p w:rsidR="004478D6" w:rsidRPr="003065BB" w:rsidRDefault="004478D6" w:rsidP="00DF2DDF">
      <w:pPr>
        <w:spacing w:before="100" w:beforeAutospacing="1" w:after="100" w:afterAutospacing="1"/>
        <w:jc w:val="both"/>
        <w:rPr>
          <w:rFonts w:ascii="Times New Roman" w:eastAsia="Times New Roman" w:hAnsi="Times New Roman" w:cs="Times New Roman"/>
          <w:color w:val="000000"/>
          <w:sz w:val="28"/>
          <w:szCs w:val="28"/>
          <w:lang w:val="uk-UA" w:eastAsia="ru-RU"/>
        </w:rPr>
      </w:pPr>
      <w:r w:rsidRPr="002028EB">
        <w:rPr>
          <w:rFonts w:ascii="Times New Roman" w:eastAsia="Times New Roman" w:hAnsi="Times New Roman" w:cs="Times New Roman"/>
          <w:color w:val="000000"/>
          <w:sz w:val="28"/>
          <w:szCs w:val="28"/>
          <w:lang w:val="uk-UA" w:eastAsia="ru-RU"/>
        </w:rPr>
        <w:lastRenderedPageBreak/>
        <w:br/>
        <w:t>Після заняття файли можна зберегти на вашому комп’ютері або в шкiльнiй мережi, щоб учні завжди мали доступ до них. Файли можна зберегти в початковому виглядi або такими, якими вони стали наприкiнцi заняття разом з доповненнями. Їх можна використовувати також пiд час перевiрки знань учнiв.</w:t>
      </w:r>
      <w:r w:rsidR="003065BB">
        <w:rPr>
          <w:rFonts w:ascii="Times New Roman" w:eastAsia="Times New Roman" w:hAnsi="Times New Roman" w:cs="Times New Roman"/>
          <w:color w:val="000000"/>
          <w:sz w:val="28"/>
          <w:szCs w:val="28"/>
          <w:lang w:val="uk-UA" w:eastAsia="ru-RU"/>
        </w:rPr>
        <w:t xml:space="preserve"> </w:t>
      </w:r>
      <w:r w:rsidRPr="002028EB">
        <w:rPr>
          <w:rFonts w:ascii="Times New Roman" w:eastAsia="Times New Roman" w:hAnsi="Times New Roman" w:cs="Times New Roman"/>
          <w:color w:val="000000"/>
          <w:sz w:val="28"/>
          <w:szCs w:val="28"/>
          <w:lang w:val="uk-UA" w:eastAsia="ru-RU"/>
        </w:rPr>
        <w:t>Впровадження мультимедiа в освiту пiднiмає навчання на якiсно новий рiвень за рахунок використання в мультимедiа-ресурсах рiзних способiв подання iнформації (високоякісна графiка й анiмацiя, вiдео- i звуковий супровiд текстiв). Це зумовлює необхiдність подальшого</w:t>
      </w:r>
      <w:r w:rsidR="00A80712">
        <w:rPr>
          <w:rFonts w:ascii="Times New Roman" w:eastAsia="Times New Roman" w:hAnsi="Times New Roman" w:cs="Times New Roman"/>
          <w:color w:val="000000"/>
          <w:sz w:val="28"/>
          <w:szCs w:val="28"/>
          <w:lang w:val="uk-UA" w:eastAsia="ru-RU"/>
        </w:rPr>
        <w:t xml:space="preserve"> </w:t>
      </w:r>
      <w:r w:rsidRPr="002028EB">
        <w:rPr>
          <w:rFonts w:ascii="Times New Roman" w:eastAsia="Times New Roman" w:hAnsi="Times New Roman" w:cs="Times New Roman"/>
          <w:color w:val="000000"/>
          <w:sz w:val="28"/>
          <w:szCs w:val="28"/>
          <w:lang w:val="uk-UA" w:eastAsia="ru-RU"/>
        </w:rPr>
        <w:t>розвитку розроблених теоретичних положень щодо використання мультимеді</w:t>
      </w:r>
      <w:r>
        <w:rPr>
          <w:rFonts w:ascii="Times New Roman" w:eastAsia="Times New Roman" w:hAnsi="Times New Roman" w:cs="Times New Roman"/>
          <w:color w:val="000000"/>
          <w:sz w:val="28"/>
          <w:szCs w:val="28"/>
          <w:lang w:val="uk-UA" w:eastAsia="ru-RU"/>
        </w:rPr>
        <w:t>а на уроках.</w:t>
      </w:r>
      <w:r w:rsidRPr="002028EB">
        <w:rPr>
          <w:rFonts w:ascii="Times New Roman" w:eastAsia="Times New Roman" w:hAnsi="Times New Roman" w:cs="Times New Roman"/>
          <w:color w:val="000000"/>
          <w:sz w:val="28"/>
          <w:szCs w:val="28"/>
          <w:lang w:val="uk-UA" w:eastAsia="ru-RU"/>
        </w:rPr>
        <w:br/>
        <w:t>Мультимедiйні технологiї навчання надають можливості учителю для досягнення дидактичної мети застосовувати як окремi види навчальної роботи, так i будь-який їхнiй набiр, тобто спроектувати навчальне середовище. Орiєнтованi на вчителя iнструментальні засоби дозволяють йому оперативно поновлювати змiст навчальних i контролюючих програм</w:t>
      </w:r>
      <w:r w:rsidR="003065BB">
        <w:rPr>
          <w:rFonts w:ascii="Times New Roman" w:eastAsia="Times New Roman" w:hAnsi="Times New Roman" w:cs="Times New Roman"/>
          <w:color w:val="000000"/>
          <w:sz w:val="28"/>
          <w:szCs w:val="28"/>
          <w:lang w:val="uk-UA" w:eastAsia="ru-RU"/>
        </w:rPr>
        <w:t xml:space="preserve"> </w:t>
      </w:r>
      <w:r w:rsidRPr="002028EB">
        <w:rPr>
          <w:rFonts w:ascii="Times New Roman" w:eastAsia="Times New Roman" w:hAnsi="Times New Roman" w:cs="Times New Roman"/>
          <w:color w:val="000000"/>
          <w:sz w:val="28"/>
          <w:szCs w:val="28"/>
          <w:lang w:val="uk-UA" w:eastAsia="ru-RU"/>
        </w:rPr>
        <w:t>вiдповiдно до появи нових знань i технологiй. Вчитель одержує додатковi можливостi для пiдтримки i спрямовування розвитку.</w:t>
      </w:r>
      <w:r w:rsidR="003065BB">
        <w:rPr>
          <w:rFonts w:ascii="Times New Roman" w:eastAsia="Times New Roman" w:hAnsi="Times New Roman" w:cs="Times New Roman"/>
          <w:color w:val="000000"/>
          <w:sz w:val="28"/>
          <w:szCs w:val="28"/>
          <w:lang w:val="uk-UA" w:eastAsia="ru-RU"/>
        </w:rPr>
        <w:t xml:space="preserve"> </w:t>
      </w:r>
      <w:r w:rsidRPr="002028EB">
        <w:rPr>
          <w:rFonts w:ascii="Times New Roman" w:eastAsia="Times New Roman" w:hAnsi="Times New Roman" w:cs="Times New Roman"/>
          <w:color w:val="000000"/>
          <w:sz w:val="28"/>
          <w:szCs w:val="28"/>
          <w:lang w:val="uk-UA" w:eastAsia="ru-RU"/>
        </w:rPr>
        <w:t>Також комп’ютер бере на себе дуже велику частину рутинної, тривалої для вчителя роботи, вивiльняючи йому тим самим час для творчої роботи. Комп’ютер використовується як допомiжний засiб для ефективного розв’язання вже існуючої системи дидактичних завдань. 3містом засвоєння в навчальнiй програмi цього типу є додаткова iнформацiя, iнструкцiї, обчислювальнi операцiї, демонстрацiї тощо. Комп’ютер може бути засобом, на який покладено вирiшення окремих дидактичних завдань при збереженнi загальної структури, мети i завдань безмашинного навчання. При цьому сам навчальний эміст не закладасться в комп’ютер. Використовуючи комп’ютер можна ставити i вирiшувати новi дидактичн завдання, що не розвязані традицiйним шляхом</w:t>
      </w:r>
      <w:r w:rsidRPr="0096401C">
        <w:rPr>
          <w:rFonts w:ascii="Times New Roman" w:eastAsia="Times New Roman" w:hAnsi="Times New Roman" w:cs="Times New Roman"/>
          <w:b/>
          <w:bCs/>
          <w:color w:val="000000"/>
          <w:sz w:val="28"/>
          <w:szCs w:val="28"/>
          <w:lang w:val="uk-UA" w:eastAsia="ru-RU"/>
        </w:rPr>
        <w:t>.</w:t>
      </w:r>
      <w:r w:rsidR="003065BB">
        <w:rPr>
          <w:rFonts w:ascii="Times New Roman" w:eastAsia="Times New Roman" w:hAnsi="Times New Roman" w:cs="Times New Roman"/>
          <w:color w:val="000000"/>
          <w:sz w:val="28"/>
          <w:szCs w:val="28"/>
          <w:lang w:val="uk-UA" w:eastAsia="ru-RU"/>
        </w:rPr>
        <w:t xml:space="preserve"> </w:t>
      </w:r>
      <w:r w:rsidRPr="002028EB">
        <w:rPr>
          <w:rFonts w:ascii="Times New Roman" w:eastAsia="Times New Roman" w:hAnsi="Times New Roman" w:cs="Times New Roman"/>
          <w:color w:val="000000"/>
          <w:sz w:val="28"/>
          <w:szCs w:val="28"/>
          <w:lang w:val="uk-UA" w:eastAsia="ru-RU"/>
        </w:rPr>
        <w:t>Комп’ютер забезпечує i всебічний контроль за навчальним процесом. При використаннi комп’ютера для контролю досягається i більша об’єктивнiсть оцiнки, оскільки відбувається одночасна перевiрка знань усiх учнiв. Необхідно також зазначити, що комп’ютер нiвелює такий негативний психологiчний фактор, як відповiде боязнь. Пiд час традицiйних занять рiзнi фактори такi, як дефект вимови. Страх зробити помилку, невмiння вголос формулювати свої думки, можуть завдати учневі проявити свої реальнi знання. Залишаючись наодинцi з комп’ютером учень, як правило, не вiдчуває нiяковостi і старається проявити максимум своiх знань.</w:t>
      </w:r>
    </w:p>
    <w:p w:rsidR="002B4E5B" w:rsidRPr="00414630" w:rsidRDefault="0094515C" w:rsidP="00DF2DDF">
      <w:pPr>
        <w:jc w:val="both"/>
        <w:rPr>
          <w:rFonts w:ascii="Times New Roman" w:hAnsi="Times New Roman" w:cs="Times New Roman"/>
          <w:b/>
          <w:color w:val="C00000"/>
          <w:sz w:val="40"/>
          <w:szCs w:val="40"/>
        </w:rPr>
      </w:pPr>
      <w:r>
        <w:rPr>
          <w:rFonts w:ascii="Times New Roman" w:hAnsi="Times New Roman" w:cs="Times New Roman"/>
          <w:b/>
          <w:noProof/>
          <w:color w:val="C00000"/>
          <w:sz w:val="40"/>
          <w:szCs w:val="40"/>
          <w:lang w:eastAsia="ru-RU"/>
        </w:rPr>
        <w:lastRenderedPageBreak/>
        <w:pict>
          <v:shape id="_x0000_s1042" type="#_x0000_t98" style="position:absolute;left:0;text-align:left;margin-left:-15.3pt;margin-top:-48.45pt;width:466.5pt;height:122.25pt;z-index:-251646976" fillcolor="#9bbb59 [3206]" strokecolor="#f2f2f2 [3041]" strokeweight="3pt">
            <v:shadow on="t" type="perspective" color="#4e6128 [1606]" opacity=".5" offset="1pt" offset2="-1pt"/>
          </v:shape>
        </w:pict>
      </w:r>
      <w:r w:rsidR="002B4E5B">
        <w:rPr>
          <w:rFonts w:ascii="Times New Roman" w:hAnsi="Times New Roman" w:cs="Times New Roman"/>
          <w:b/>
          <w:color w:val="C00000"/>
          <w:sz w:val="40"/>
          <w:szCs w:val="40"/>
          <w:lang w:val="uk-UA"/>
        </w:rPr>
        <w:t>РАДІСТЬ І ТВОРЧІСТЬ – ЦЕ НАШІ ВІТРИЛА.</w:t>
      </w:r>
    </w:p>
    <w:p w:rsidR="00414630" w:rsidRPr="00E657BD" w:rsidRDefault="002B4E5B" w:rsidP="00DF2DDF">
      <w:pPr>
        <w:shd w:val="clear" w:color="auto" w:fill="FFFFFF"/>
        <w:spacing w:before="120" w:after="120"/>
        <w:ind w:right="850"/>
        <w:jc w:val="both"/>
        <w:rPr>
          <w:rFonts w:ascii="Times New Roman" w:eastAsia="Times New Roman" w:hAnsi="Times New Roman" w:cs="Times New Roman"/>
          <w:b/>
          <w:sz w:val="28"/>
          <w:szCs w:val="28"/>
          <w:lang w:val="en-US" w:eastAsia="ru-RU"/>
        </w:rPr>
      </w:pPr>
      <w:r>
        <w:rPr>
          <w:rFonts w:ascii="Times New Roman" w:hAnsi="Times New Roman" w:cs="Times New Roman"/>
          <w:b/>
          <w:color w:val="C00000"/>
          <w:sz w:val="40"/>
          <w:szCs w:val="40"/>
          <w:lang w:val="uk-UA"/>
        </w:rPr>
        <w:t>НОВІТНІ МЕТОДИ – ВЧИТЕЛЯ КРИЛА.</w:t>
      </w:r>
      <w:r w:rsidR="00DF2DDF" w:rsidRPr="00DF2DDF">
        <w:rPr>
          <w:rFonts w:ascii="Times New Roman" w:eastAsia="Times New Roman" w:hAnsi="Times New Roman" w:cs="Times New Roman"/>
          <w:b/>
          <w:sz w:val="28"/>
          <w:szCs w:val="28"/>
          <w:lang w:val="en-US" w:eastAsia="ru-RU"/>
        </w:rPr>
        <w:t xml:space="preserve"> </w:t>
      </w:r>
    </w:p>
    <w:p w:rsidR="00414630" w:rsidRPr="00E657BD" w:rsidRDefault="00414630" w:rsidP="00DF2DDF">
      <w:pPr>
        <w:shd w:val="clear" w:color="auto" w:fill="FFFFFF"/>
        <w:spacing w:before="120" w:after="120"/>
        <w:ind w:right="850"/>
        <w:jc w:val="both"/>
        <w:rPr>
          <w:rFonts w:ascii="Times New Roman" w:eastAsia="Times New Roman" w:hAnsi="Times New Roman" w:cs="Times New Roman"/>
          <w:b/>
          <w:sz w:val="28"/>
          <w:szCs w:val="28"/>
          <w:lang w:val="en-US" w:eastAsia="ru-RU"/>
        </w:rPr>
      </w:pPr>
    </w:p>
    <w:p w:rsidR="00DF2DDF" w:rsidRPr="00290DD9" w:rsidRDefault="00DF2DDF" w:rsidP="00DF2DDF">
      <w:pPr>
        <w:shd w:val="clear" w:color="auto" w:fill="FFFFFF"/>
        <w:spacing w:before="120" w:after="120"/>
        <w:ind w:right="850"/>
        <w:jc w:val="both"/>
        <w:rPr>
          <w:ins w:id="0" w:author="лариса" w:date="2015-03-11T20:57:00Z"/>
          <w:rFonts w:ascii="Times New Roman" w:eastAsia="Times New Roman" w:hAnsi="Times New Roman" w:cs="Times New Roman"/>
          <w:b/>
          <w:sz w:val="28"/>
          <w:szCs w:val="28"/>
          <w:lang w:val="en-US" w:eastAsia="ru-RU"/>
        </w:rPr>
      </w:pPr>
      <w:ins w:id="1" w:author="лариса" w:date="2015-03-11T20:57:00Z">
        <w:r w:rsidRPr="00290DD9">
          <w:rPr>
            <w:rFonts w:ascii="Times New Roman" w:eastAsia="Times New Roman" w:hAnsi="Times New Roman" w:cs="Times New Roman"/>
            <w:b/>
            <w:sz w:val="28"/>
            <w:szCs w:val="28"/>
            <w:lang w:val="en-US" w:eastAsia="ru-RU"/>
          </w:rPr>
          <w:t>TOPIC: TV in our life.</w:t>
        </w:r>
        <w:r w:rsidRPr="00290DD9">
          <w:rPr>
            <w:rFonts w:ascii="Times New Roman" w:eastAsia="Times New Roman" w:hAnsi="Times New Roman" w:cs="Times New Roman"/>
            <w:b/>
            <w:sz w:val="28"/>
            <w:szCs w:val="28"/>
            <w:lang w:val="uk-UA" w:eastAsia="ru-RU"/>
          </w:rPr>
          <w:t xml:space="preserve"> (</w:t>
        </w:r>
        <w:r w:rsidRPr="00290DD9">
          <w:rPr>
            <w:rFonts w:ascii="Times New Roman" w:eastAsia="Times New Roman" w:hAnsi="Times New Roman" w:cs="Times New Roman"/>
            <w:b/>
            <w:sz w:val="28"/>
            <w:szCs w:val="28"/>
            <w:lang w:val="en-US" w:eastAsia="ru-RU"/>
          </w:rPr>
          <w:t xml:space="preserve">9 </w:t>
        </w:r>
        <w:r w:rsidRPr="00290DD9">
          <w:rPr>
            <w:rFonts w:ascii="Times New Roman" w:eastAsia="Times New Roman" w:hAnsi="Times New Roman" w:cs="Times New Roman"/>
            <w:b/>
            <w:sz w:val="28"/>
            <w:szCs w:val="28"/>
            <w:lang w:val="uk-UA" w:eastAsia="ru-RU"/>
          </w:rPr>
          <w:t xml:space="preserve"> </w:t>
        </w:r>
        <w:r w:rsidRPr="00290DD9">
          <w:rPr>
            <w:rFonts w:ascii="Times New Roman" w:eastAsia="Times New Roman" w:hAnsi="Times New Roman" w:cs="Times New Roman"/>
            <w:b/>
            <w:sz w:val="28"/>
            <w:szCs w:val="28"/>
            <w:lang w:val="en-US" w:eastAsia="ru-RU"/>
          </w:rPr>
          <w:t>Form)</w:t>
        </w:r>
      </w:ins>
    </w:p>
    <w:p w:rsidR="00DF2DDF" w:rsidRPr="00290DD9" w:rsidRDefault="00DF2DDF" w:rsidP="00DF2DDF">
      <w:pPr>
        <w:shd w:val="clear" w:color="auto" w:fill="FFFFFF"/>
        <w:spacing w:before="120" w:after="120"/>
        <w:ind w:left="-142" w:right="850" w:firstLine="142"/>
        <w:jc w:val="both"/>
        <w:rPr>
          <w:ins w:id="2" w:author="лариса" w:date="2015-03-11T20:57:00Z"/>
          <w:rFonts w:ascii="Times New Roman" w:eastAsia="Times New Roman" w:hAnsi="Times New Roman" w:cs="Times New Roman"/>
          <w:sz w:val="28"/>
          <w:szCs w:val="28"/>
          <w:lang w:val="en-US" w:eastAsia="ru-RU"/>
        </w:rPr>
      </w:pPr>
      <w:ins w:id="3" w:author="лариса" w:date="2015-03-11T20:57:00Z">
        <w:r w:rsidRPr="00290DD9">
          <w:rPr>
            <w:rFonts w:ascii="Times New Roman" w:eastAsia="Times New Roman" w:hAnsi="Times New Roman" w:cs="Times New Roman"/>
            <w:sz w:val="28"/>
            <w:szCs w:val="28"/>
            <w:lang w:val="en-US" w:eastAsia="ru-RU"/>
          </w:rPr>
          <w:t>AIMS:</w:t>
        </w:r>
      </w:ins>
    </w:p>
    <w:p w:rsidR="00DF2DDF" w:rsidRPr="00290DD9" w:rsidRDefault="00DF2DDF" w:rsidP="00DF2DDF">
      <w:pPr>
        <w:shd w:val="clear" w:color="auto" w:fill="FFFFFF"/>
        <w:spacing w:before="120" w:after="120"/>
        <w:ind w:left="-142" w:right="850" w:firstLine="142"/>
        <w:jc w:val="both"/>
        <w:rPr>
          <w:ins w:id="4" w:author="лариса" w:date="2015-03-11T20:57:00Z"/>
          <w:rFonts w:ascii="Times New Roman" w:eastAsia="Times New Roman" w:hAnsi="Times New Roman" w:cs="Times New Roman"/>
          <w:sz w:val="28"/>
          <w:szCs w:val="28"/>
          <w:lang w:val="en-US" w:eastAsia="ru-RU"/>
        </w:rPr>
      </w:pPr>
      <w:ins w:id="5" w:author="лариса" w:date="2015-03-11T20:57:00Z">
        <w:r w:rsidRPr="00290DD9">
          <w:rPr>
            <w:rFonts w:ascii="Times New Roman" w:eastAsia="Times New Roman" w:hAnsi="Times New Roman" w:cs="Times New Roman"/>
            <w:sz w:val="28"/>
            <w:szCs w:val="28"/>
            <w:lang w:val="en-US" w:eastAsia="ru-RU"/>
          </w:rPr>
          <w:t>-To expand pupils’ vocabulary</w:t>
        </w:r>
      </w:ins>
    </w:p>
    <w:p w:rsidR="00DF2DDF" w:rsidRPr="00290DD9" w:rsidRDefault="00DF2DDF" w:rsidP="00DF2DDF">
      <w:pPr>
        <w:shd w:val="clear" w:color="auto" w:fill="FFFFFF"/>
        <w:spacing w:before="120" w:after="120"/>
        <w:ind w:left="-142" w:right="850" w:firstLine="142"/>
        <w:jc w:val="both"/>
        <w:rPr>
          <w:ins w:id="6" w:author="лариса" w:date="2015-03-11T20:57:00Z"/>
          <w:rFonts w:ascii="Times New Roman" w:eastAsia="Times New Roman" w:hAnsi="Times New Roman" w:cs="Times New Roman"/>
          <w:sz w:val="28"/>
          <w:szCs w:val="28"/>
          <w:lang w:val="en-US" w:eastAsia="ru-RU"/>
        </w:rPr>
      </w:pPr>
      <w:ins w:id="7" w:author="лариса" w:date="2015-03-11T20:57:00Z">
        <w:r w:rsidRPr="00290DD9">
          <w:rPr>
            <w:rFonts w:ascii="Times New Roman" w:eastAsia="Times New Roman" w:hAnsi="Times New Roman" w:cs="Times New Roman"/>
            <w:sz w:val="28"/>
            <w:szCs w:val="28"/>
            <w:lang w:val="en-US" w:eastAsia="ru-RU"/>
          </w:rPr>
          <w:t>- to widen pupils knowledge to the topic</w:t>
        </w:r>
      </w:ins>
    </w:p>
    <w:p w:rsidR="00DF2DDF" w:rsidRPr="00290DD9" w:rsidRDefault="00DF2DDF" w:rsidP="00DF2DDF">
      <w:pPr>
        <w:shd w:val="clear" w:color="auto" w:fill="FFFFFF"/>
        <w:spacing w:before="120" w:after="120"/>
        <w:ind w:left="-142" w:right="850" w:firstLine="142"/>
        <w:jc w:val="both"/>
        <w:rPr>
          <w:ins w:id="8" w:author="лариса" w:date="2015-03-11T20:57:00Z"/>
          <w:rFonts w:ascii="Times New Roman" w:eastAsia="Times New Roman" w:hAnsi="Times New Roman" w:cs="Times New Roman"/>
          <w:sz w:val="28"/>
          <w:szCs w:val="28"/>
          <w:lang w:val="en-US" w:eastAsia="ru-RU"/>
        </w:rPr>
      </w:pPr>
      <w:ins w:id="9" w:author="лариса" w:date="2015-03-11T20:57:00Z">
        <w:r w:rsidRPr="00290DD9">
          <w:rPr>
            <w:rFonts w:ascii="Times New Roman" w:eastAsia="Times New Roman" w:hAnsi="Times New Roman" w:cs="Times New Roman"/>
            <w:sz w:val="28"/>
            <w:szCs w:val="28"/>
            <w:lang w:val="en-US" w:eastAsia="ru-RU"/>
          </w:rPr>
          <w:t>- to involve pupils into reading, writing, communicative activities, </w:t>
        </w:r>
      </w:ins>
    </w:p>
    <w:p w:rsidR="00DF2DDF" w:rsidRPr="00290DD9" w:rsidRDefault="00DF2DDF" w:rsidP="00DF2DDF">
      <w:pPr>
        <w:shd w:val="clear" w:color="auto" w:fill="FFFFFF"/>
        <w:spacing w:before="120" w:after="120"/>
        <w:ind w:left="-142" w:right="850" w:firstLine="142"/>
        <w:jc w:val="both"/>
        <w:rPr>
          <w:ins w:id="10" w:author="лариса" w:date="2015-03-11T20:57:00Z"/>
          <w:rFonts w:ascii="Times New Roman" w:eastAsia="Times New Roman" w:hAnsi="Times New Roman" w:cs="Times New Roman"/>
          <w:sz w:val="28"/>
          <w:szCs w:val="28"/>
          <w:lang w:val="en-US" w:eastAsia="ru-RU"/>
        </w:rPr>
      </w:pPr>
      <w:ins w:id="11" w:author="лариса" w:date="2015-03-11T20:57:00Z">
        <w:r w:rsidRPr="00290DD9">
          <w:rPr>
            <w:rFonts w:ascii="Times New Roman" w:eastAsia="Times New Roman" w:hAnsi="Times New Roman" w:cs="Times New Roman"/>
            <w:sz w:val="28"/>
            <w:szCs w:val="28"/>
            <w:lang w:val="en-US" w:eastAsia="ru-RU"/>
          </w:rPr>
          <w:t>EQUIPMENT: interactive board, computer,  pictures, books, handouts.</w:t>
        </w:r>
      </w:ins>
    </w:p>
    <w:p w:rsidR="00DF2DDF" w:rsidRPr="00DF2DDF" w:rsidRDefault="00DF2DDF" w:rsidP="00DF2DDF">
      <w:pPr>
        <w:shd w:val="clear" w:color="auto" w:fill="FFFFFF"/>
        <w:spacing w:before="120" w:after="120"/>
        <w:ind w:left="-142" w:right="850" w:firstLine="142"/>
        <w:jc w:val="both"/>
        <w:rPr>
          <w:ins w:id="12" w:author="лариса" w:date="2015-03-11T20:57:00Z"/>
          <w:rFonts w:ascii="Times New Roman" w:eastAsia="Times New Roman" w:hAnsi="Times New Roman" w:cs="Times New Roman"/>
          <w:sz w:val="28"/>
          <w:szCs w:val="28"/>
          <w:lang w:val="en-US" w:eastAsia="ru-RU"/>
        </w:rPr>
      </w:pPr>
      <w:ins w:id="13" w:author="лариса" w:date="2015-03-11T20:57:00Z">
        <w:r w:rsidRPr="00DF2DDF">
          <w:rPr>
            <w:rFonts w:ascii="Times New Roman" w:eastAsia="Times New Roman" w:hAnsi="Times New Roman" w:cs="Times New Roman"/>
            <w:sz w:val="28"/>
            <w:szCs w:val="28"/>
            <w:lang w:val="en-US" w:eastAsia="ru-RU"/>
          </w:rPr>
          <w:t> </w:t>
        </w:r>
      </w:ins>
    </w:p>
    <w:p w:rsidR="00DF2DDF" w:rsidRPr="00DF2DDF" w:rsidRDefault="00DF2DDF" w:rsidP="00DF2DDF">
      <w:pPr>
        <w:shd w:val="clear" w:color="auto" w:fill="FFFFFF"/>
        <w:spacing w:before="120" w:after="120"/>
        <w:ind w:left="-142" w:right="850" w:firstLine="142"/>
        <w:jc w:val="both"/>
        <w:rPr>
          <w:ins w:id="14" w:author="лариса" w:date="2015-03-11T20:57:00Z"/>
          <w:rFonts w:ascii="Times New Roman" w:eastAsia="Times New Roman" w:hAnsi="Times New Roman" w:cs="Times New Roman"/>
          <w:sz w:val="28"/>
          <w:szCs w:val="28"/>
          <w:lang w:val="en-US" w:eastAsia="ru-RU"/>
        </w:rPr>
      </w:pPr>
      <w:ins w:id="15" w:author="лариса" w:date="2015-03-11T20:57:00Z">
        <w:r w:rsidRPr="00DF2DDF">
          <w:rPr>
            <w:rFonts w:ascii="Times New Roman" w:eastAsia="Times New Roman" w:hAnsi="Times New Roman" w:cs="Times New Roman"/>
            <w:sz w:val="28"/>
            <w:szCs w:val="28"/>
            <w:lang w:val="en-US" w:eastAsia="ru-RU"/>
          </w:rPr>
          <w:t>PROCEDURE:</w:t>
        </w:r>
      </w:ins>
    </w:p>
    <w:p w:rsidR="00DF2DDF" w:rsidRPr="00DF2DDF" w:rsidRDefault="00DF2DDF" w:rsidP="00DF2DDF">
      <w:pPr>
        <w:shd w:val="clear" w:color="auto" w:fill="FFFFFF"/>
        <w:spacing w:before="120" w:after="120"/>
        <w:ind w:left="-142" w:right="850" w:firstLine="142"/>
        <w:jc w:val="both"/>
        <w:rPr>
          <w:ins w:id="16" w:author="лариса" w:date="2015-03-11T20:57:00Z"/>
          <w:rFonts w:ascii="Times New Roman" w:eastAsia="Times New Roman" w:hAnsi="Times New Roman" w:cs="Times New Roman"/>
          <w:sz w:val="28"/>
          <w:szCs w:val="28"/>
          <w:lang w:val="en-US" w:eastAsia="ru-RU"/>
        </w:rPr>
      </w:pPr>
      <w:ins w:id="17" w:author="лариса" w:date="2015-03-11T20:57:00Z">
        <w:r w:rsidRPr="00DF2DDF">
          <w:rPr>
            <w:rFonts w:ascii="Times New Roman" w:eastAsia="Times New Roman" w:hAnsi="Times New Roman" w:cs="Times New Roman"/>
            <w:sz w:val="28"/>
            <w:szCs w:val="28"/>
            <w:lang w:val="en-US" w:eastAsia="ru-RU"/>
          </w:rPr>
          <w:t>I. INTRODUCTION:</w:t>
        </w:r>
      </w:ins>
    </w:p>
    <w:p w:rsidR="00DF2DDF" w:rsidRPr="00B92908" w:rsidRDefault="00DF2DDF" w:rsidP="00DF2DDF">
      <w:pPr>
        <w:shd w:val="clear" w:color="auto" w:fill="FFFFFF"/>
        <w:spacing w:before="120" w:after="120"/>
        <w:ind w:left="-142" w:right="850" w:firstLine="142"/>
        <w:jc w:val="both"/>
        <w:rPr>
          <w:ins w:id="18" w:author="лариса" w:date="2015-03-11T20:57:00Z"/>
          <w:rFonts w:ascii="Times New Roman" w:eastAsia="Times New Roman" w:hAnsi="Times New Roman" w:cs="Times New Roman"/>
          <w:sz w:val="28"/>
          <w:szCs w:val="28"/>
          <w:lang w:val="en-US" w:eastAsia="ru-RU"/>
        </w:rPr>
      </w:pPr>
      <w:ins w:id="19" w:author="лариса" w:date="2015-03-11T20:57:00Z">
        <w:r w:rsidRPr="00B92908">
          <w:rPr>
            <w:rFonts w:ascii="Times New Roman" w:eastAsia="Times New Roman" w:hAnsi="Times New Roman" w:cs="Times New Roman"/>
            <w:sz w:val="28"/>
            <w:szCs w:val="28"/>
            <w:lang w:val="en-US" w:eastAsia="ru-RU"/>
          </w:rPr>
          <w:t>1.Greeting ,introduction of the topic of the lesson</w:t>
        </w:r>
      </w:ins>
    </w:p>
    <w:p w:rsidR="00DF2DDF" w:rsidRPr="00B92908" w:rsidRDefault="00DF2DDF" w:rsidP="00DF2DDF">
      <w:pPr>
        <w:shd w:val="clear" w:color="auto" w:fill="FFFFFF"/>
        <w:spacing w:before="120" w:after="120"/>
        <w:ind w:left="-142" w:right="850" w:firstLine="142"/>
        <w:jc w:val="both"/>
        <w:rPr>
          <w:ins w:id="20" w:author="лариса" w:date="2015-03-11T20:57:00Z"/>
          <w:rFonts w:ascii="Times New Roman" w:eastAsia="Times New Roman" w:hAnsi="Times New Roman" w:cs="Times New Roman"/>
          <w:sz w:val="28"/>
          <w:szCs w:val="28"/>
          <w:lang w:val="en-US" w:eastAsia="ru-RU"/>
        </w:rPr>
      </w:pPr>
      <w:ins w:id="21" w:author="лариса" w:date="2015-03-11T20:57:00Z">
        <w:r w:rsidRPr="00B92908">
          <w:rPr>
            <w:rFonts w:ascii="Times New Roman" w:eastAsia="Times New Roman" w:hAnsi="Times New Roman" w:cs="Times New Roman"/>
            <w:sz w:val="28"/>
            <w:szCs w:val="28"/>
            <w:lang w:val="en-US" w:eastAsia="ru-RU"/>
          </w:rPr>
          <w:t> Good morning! How are you getting on? Today we continue to speak about the mass media and  I want you to help me to determine the topic of today’s lesson. Think a little and tell me what things  helps us to be well-informed?</w:t>
        </w:r>
      </w:ins>
    </w:p>
    <w:p w:rsidR="00DF2DDF" w:rsidRPr="00B92908" w:rsidRDefault="00DF2DDF" w:rsidP="00DF2DDF">
      <w:pPr>
        <w:shd w:val="clear" w:color="auto" w:fill="FFFFFF"/>
        <w:spacing w:before="120" w:after="120"/>
        <w:ind w:left="-142" w:right="850" w:firstLine="142"/>
        <w:jc w:val="both"/>
        <w:rPr>
          <w:ins w:id="22" w:author="лариса" w:date="2015-03-11T20:57:00Z"/>
          <w:rFonts w:ascii="Times New Roman" w:eastAsia="Times New Roman" w:hAnsi="Times New Roman" w:cs="Times New Roman"/>
          <w:sz w:val="28"/>
          <w:szCs w:val="28"/>
          <w:lang w:val="en-US" w:eastAsia="ru-RU"/>
        </w:rPr>
      </w:pPr>
      <w:ins w:id="23" w:author="лариса" w:date="2015-03-11T20:57:00Z">
        <w:r w:rsidRPr="00B92908">
          <w:rPr>
            <w:rFonts w:ascii="Times New Roman" w:eastAsia="Times New Roman" w:hAnsi="Times New Roman" w:cs="Times New Roman"/>
            <w:sz w:val="28"/>
            <w:szCs w:val="28"/>
            <w:lang w:val="en-US" w:eastAsia="ru-RU"/>
          </w:rPr>
          <w:t>P.1: Newspapers</w:t>
        </w:r>
      </w:ins>
    </w:p>
    <w:p w:rsidR="00DF2DDF" w:rsidRPr="00B92908" w:rsidRDefault="00DF2DDF" w:rsidP="00DF2DDF">
      <w:pPr>
        <w:shd w:val="clear" w:color="auto" w:fill="FFFFFF"/>
        <w:spacing w:before="120" w:after="120"/>
        <w:ind w:left="-142" w:right="850" w:firstLine="142"/>
        <w:jc w:val="both"/>
        <w:rPr>
          <w:ins w:id="24" w:author="лариса" w:date="2015-03-11T20:57:00Z"/>
          <w:rFonts w:ascii="Times New Roman" w:eastAsia="Times New Roman" w:hAnsi="Times New Roman" w:cs="Times New Roman"/>
          <w:sz w:val="28"/>
          <w:szCs w:val="28"/>
          <w:lang w:val="en-US" w:eastAsia="ru-RU"/>
        </w:rPr>
      </w:pPr>
      <w:ins w:id="25" w:author="лариса" w:date="2015-03-11T20:57:00Z">
        <w:r w:rsidRPr="00B92908">
          <w:rPr>
            <w:rFonts w:ascii="Times New Roman" w:eastAsia="Times New Roman" w:hAnsi="Times New Roman" w:cs="Times New Roman"/>
            <w:sz w:val="28"/>
            <w:szCs w:val="28"/>
            <w:lang w:val="en-US" w:eastAsia="ru-RU"/>
          </w:rPr>
          <w:t>P.2: Radio</w:t>
        </w:r>
      </w:ins>
    </w:p>
    <w:p w:rsidR="00DF2DDF" w:rsidRPr="00B92908" w:rsidRDefault="00DF2DDF" w:rsidP="00DF2DDF">
      <w:pPr>
        <w:shd w:val="clear" w:color="auto" w:fill="FFFFFF"/>
        <w:spacing w:before="120" w:after="120"/>
        <w:ind w:left="-142" w:right="850" w:firstLine="142"/>
        <w:jc w:val="both"/>
        <w:rPr>
          <w:ins w:id="26" w:author="лариса" w:date="2015-03-11T20:57:00Z"/>
          <w:rFonts w:ascii="Times New Roman" w:eastAsia="Times New Roman" w:hAnsi="Times New Roman" w:cs="Times New Roman"/>
          <w:sz w:val="28"/>
          <w:szCs w:val="28"/>
          <w:lang w:val="en-US" w:eastAsia="ru-RU"/>
        </w:rPr>
      </w:pPr>
      <w:ins w:id="27" w:author="лариса" w:date="2015-03-11T20:57:00Z">
        <w:r w:rsidRPr="00B92908">
          <w:rPr>
            <w:rFonts w:ascii="Times New Roman" w:eastAsia="Times New Roman" w:hAnsi="Times New Roman" w:cs="Times New Roman"/>
            <w:sz w:val="28"/>
            <w:szCs w:val="28"/>
            <w:lang w:val="en-US" w:eastAsia="ru-RU"/>
          </w:rPr>
          <w:t>P.3: magazines</w:t>
        </w:r>
      </w:ins>
    </w:p>
    <w:p w:rsidR="00DF2DDF" w:rsidRPr="00B92908" w:rsidRDefault="00DF2DDF" w:rsidP="00DF2DDF">
      <w:pPr>
        <w:shd w:val="clear" w:color="auto" w:fill="FFFFFF"/>
        <w:spacing w:before="120" w:after="120"/>
        <w:ind w:left="-142" w:right="850" w:firstLine="142"/>
        <w:jc w:val="both"/>
        <w:rPr>
          <w:ins w:id="28" w:author="лариса" w:date="2015-03-11T20:57:00Z"/>
          <w:rFonts w:ascii="Times New Roman" w:eastAsia="Times New Roman" w:hAnsi="Times New Roman" w:cs="Times New Roman"/>
          <w:sz w:val="28"/>
          <w:szCs w:val="28"/>
          <w:lang w:val="en-US" w:eastAsia="ru-RU"/>
        </w:rPr>
      </w:pPr>
      <w:ins w:id="29" w:author="лариса" w:date="2015-03-11T20:57:00Z">
        <w:r w:rsidRPr="00B92908">
          <w:rPr>
            <w:rFonts w:ascii="Times New Roman" w:eastAsia="Times New Roman" w:hAnsi="Times New Roman" w:cs="Times New Roman"/>
            <w:sz w:val="28"/>
            <w:szCs w:val="28"/>
            <w:lang w:val="en-US" w:eastAsia="ru-RU"/>
          </w:rPr>
          <w:t>P.4: Television</w:t>
        </w:r>
      </w:ins>
    </w:p>
    <w:p w:rsidR="00DF2DDF" w:rsidRPr="00B92908" w:rsidRDefault="00DF2DDF" w:rsidP="00DF2DDF">
      <w:pPr>
        <w:shd w:val="clear" w:color="auto" w:fill="FFFFFF"/>
        <w:spacing w:before="120" w:after="120"/>
        <w:ind w:left="-142" w:right="850" w:firstLine="142"/>
        <w:jc w:val="both"/>
        <w:rPr>
          <w:ins w:id="30" w:author="лариса" w:date="2015-03-11T20:57:00Z"/>
          <w:rFonts w:ascii="Times New Roman" w:eastAsia="Times New Roman" w:hAnsi="Times New Roman" w:cs="Times New Roman"/>
          <w:sz w:val="28"/>
          <w:szCs w:val="28"/>
          <w:lang w:val="en-US" w:eastAsia="ru-RU"/>
        </w:rPr>
      </w:pPr>
      <w:ins w:id="31" w:author="лариса" w:date="2015-03-11T20:57:00Z">
        <w:r w:rsidRPr="00B92908">
          <w:rPr>
            <w:rFonts w:ascii="Times New Roman" w:eastAsia="Times New Roman" w:hAnsi="Times New Roman" w:cs="Times New Roman"/>
            <w:sz w:val="28"/>
            <w:szCs w:val="28"/>
            <w:lang w:val="en-US" w:eastAsia="ru-RU"/>
          </w:rPr>
          <w:t>Yes, you are right. They gives us information every day, but today we’ll speak about only radio and television.</w:t>
        </w:r>
      </w:ins>
    </w:p>
    <w:p w:rsidR="00DF2DDF" w:rsidRPr="00B92908" w:rsidRDefault="00DF2DDF" w:rsidP="00DF2DDF">
      <w:pPr>
        <w:shd w:val="clear" w:color="auto" w:fill="FFFFFF"/>
        <w:spacing w:before="120" w:after="120"/>
        <w:ind w:left="-142" w:right="850" w:firstLine="142"/>
        <w:jc w:val="both"/>
        <w:rPr>
          <w:ins w:id="32" w:author="лариса" w:date="2015-03-11T20:57:00Z"/>
          <w:rFonts w:ascii="Times New Roman" w:eastAsia="Times New Roman" w:hAnsi="Times New Roman" w:cs="Times New Roman"/>
          <w:sz w:val="28"/>
          <w:szCs w:val="28"/>
          <w:lang w:val="en-US" w:eastAsia="ru-RU"/>
        </w:rPr>
      </w:pPr>
      <w:ins w:id="33" w:author="лариса" w:date="2015-03-11T20:57:00Z">
        <w:r w:rsidRPr="00B92908">
          <w:rPr>
            <w:rFonts w:ascii="Times New Roman" w:eastAsia="Times New Roman" w:hAnsi="Times New Roman" w:cs="Times New Roman"/>
            <w:sz w:val="28"/>
            <w:szCs w:val="28"/>
            <w:lang w:val="en-US" w:eastAsia="ru-RU"/>
          </w:rPr>
          <w:t>. By the end of the lesson you are to get a great deal of  new information about the television and levels of its popularity. Let’s begin with warming-up!</w:t>
        </w:r>
      </w:ins>
    </w:p>
    <w:p w:rsidR="00DF2DDF" w:rsidRPr="00DF2DDF" w:rsidRDefault="00DF2DDF" w:rsidP="00DF2DDF">
      <w:pPr>
        <w:shd w:val="clear" w:color="auto" w:fill="FFFFFF"/>
        <w:spacing w:before="120" w:after="120"/>
        <w:ind w:left="-142" w:right="850" w:firstLine="142"/>
        <w:jc w:val="both"/>
        <w:rPr>
          <w:ins w:id="34" w:author="лариса" w:date="2015-03-11T20:57:00Z"/>
          <w:rFonts w:ascii="Times New Roman" w:eastAsia="Times New Roman" w:hAnsi="Times New Roman" w:cs="Times New Roman"/>
          <w:sz w:val="28"/>
          <w:szCs w:val="28"/>
          <w:lang w:val="en-US" w:eastAsia="ru-RU"/>
        </w:rPr>
      </w:pPr>
      <w:ins w:id="35" w:author="лариса" w:date="2015-03-11T20:57:00Z">
        <w:r w:rsidRPr="00DF2DDF">
          <w:rPr>
            <w:rFonts w:ascii="Times New Roman" w:eastAsia="Times New Roman" w:hAnsi="Times New Roman" w:cs="Times New Roman"/>
            <w:sz w:val="28"/>
            <w:szCs w:val="28"/>
            <w:lang w:val="en-US" w:eastAsia="ru-RU"/>
          </w:rPr>
          <w:t>2. Warming-up:</w:t>
        </w:r>
      </w:ins>
    </w:p>
    <w:p w:rsidR="00DF2DDF" w:rsidRPr="00DF2DDF" w:rsidRDefault="00DF2DDF" w:rsidP="00DF2DDF">
      <w:pPr>
        <w:shd w:val="clear" w:color="auto" w:fill="FFFFFF"/>
        <w:spacing w:before="120" w:after="120"/>
        <w:ind w:left="-142" w:right="850" w:firstLine="142"/>
        <w:jc w:val="both"/>
        <w:rPr>
          <w:ins w:id="36" w:author="лариса" w:date="2015-03-11T20:57:00Z"/>
          <w:rFonts w:ascii="Times New Roman" w:eastAsia="Times New Roman" w:hAnsi="Times New Roman" w:cs="Times New Roman"/>
          <w:sz w:val="28"/>
          <w:szCs w:val="28"/>
          <w:lang w:val="en-US" w:eastAsia="ru-RU"/>
        </w:rPr>
      </w:pPr>
      <w:ins w:id="37" w:author="лариса" w:date="2015-03-11T20:57:00Z">
        <w:r w:rsidRPr="00DF2DDF">
          <w:rPr>
            <w:rFonts w:ascii="Times New Roman" w:eastAsia="Times New Roman" w:hAnsi="Times New Roman" w:cs="Times New Roman"/>
            <w:sz w:val="28"/>
            <w:szCs w:val="28"/>
            <w:lang w:val="en-US" w:eastAsia="ru-RU"/>
          </w:rPr>
          <w:t>Show “Blockbusters”. Students are given a definition of a word and they have to say what word is.</w:t>
        </w:r>
      </w:ins>
    </w:p>
    <w:tbl>
      <w:tblPr>
        <w:tblW w:w="0" w:type="auto"/>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tblPr>
      <w:tblGrid>
        <w:gridCol w:w="4684"/>
        <w:gridCol w:w="4677"/>
      </w:tblGrid>
      <w:tr w:rsidR="00DF2DDF" w:rsidRPr="00DF2DDF" w:rsidTr="00414630">
        <w:trPr>
          <w:ins w:id="38" w:author="лариса" w:date="2015-03-11T20:57:00Z"/>
        </w:trPr>
        <w:tc>
          <w:tcPr>
            <w:tcW w:w="4785" w:type="dxa"/>
            <w:tcBorders>
              <w:top w:val="single" w:sz="2" w:space="0" w:color="DDDDDD"/>
              <w:left w:val="single" w:sz="2" w:space="0" w:color="DDDDDD"/>
              <w:bottom w:val="single" w:sz="2" w:space="0" w:color="DDDDDD"/>
              <w:right w:val="single" w:sz="2" w:space="0" w:color="DDDDDD"/>
            </w:tcBorders>
            <w:shd w:val="clear" w:color="auto" w:fill="FFFFFF"/>
            <w:hideMark/>
          </w:tcPr>
          <w:p w:rsidR="00DF2DDF" w:rsidRPr="00DF2DDF" w:rsidRDefault="00DF2DDF" w:rsidP="00DF2DDF">
            <w:pPr>
              <w:spacing w:after="0"/>
              <w:ind w:left="-142" w:right="850" w:firstLine="142"/>
              <w:jc w:val="both"/>
              <w:rPr>
                <w:ins w:id="39" w:author="лариса" w:date="2015-03-11T20:57:00Z"/>
                <w:rFonts w:ascii="Times New Roman" w:eastAsia="Times New Roman" w:hAnsi="Times New Roman" w:cs="Times New Roman"/>
                <w:sz w:val="28"/>
                <w:szCs w:val="28"/>
                <w:lang w:val="en-US" w:eastAsia="ru-RU"/>
              </w:rPr>
            </w:pPr>
            <w:ins w:id="40" w:author="лариса" w:date="2015-03-11T20:57:00Z">
              <w:r w:rsidRPr="00DF2DDF">
                <w:rPr>
                  <w:rFonts w:ascii="Times New Roman" w:eastAsia="Times New Roman" w:hAnsi="Times New Roman" w:cs="Times New Roman"/>
                  <w:sz w:val="28"/>
                  <w:szCs w:val="28"/>
                  <w:lang w:val="en-US" w:eastAsia="ru-RU"/>
                </w:rPr>
                <w:t xml:space="preserve">A person who sings on the stage </w:t>
              </w:r>
              <w:r w:rsidRPr="00DF2DDF">
                <w:rPr>
                  <w:rFonts w:ascii="Times New Roman" w:eastAsia="Times New Roman" w:hAnsi="Times New Roman" w:cs="Times New Roman"/>
                  <w:sz w:val="28"/>
                  <w:szCs w:val="28"/>
                  <w:lang w:val="en-US" w:eastAsia="ru-RU"/>
                </w:rPr>
                <w:lastRenderedPageBreak/>
                <w:t>is</w:t>
              </w:r>
            </w:ins>
          </w:p>
        </w:tc>
        <w:tc>
          <w:tcPr>
            <w:tcW w:w="4785" w:type="dxa"/>
            <w:tcBorders>
              <w:top w:val="single" w:sz="2" w:space="0" w:color="DDDDDD"/>
              <w:left w:val="single" w:sz="2" w:space="0" w:color="DDDDDD"/>
              <w:bottom w:val="single" w:sz="2" w:space="0" w:color="DDDDDD"/>
              <w:right w:val="single" w:sz="2" w:space="0" w:color="DDDDDD"/>
            </w:tcBorders>
            <w:shd w:val="clear" w:color="auto" w:fill="FFFFFF"/>
            <w:hideMark/>
          </w:tcPr>
          <w:p w:rsidR="00DF2DDF" w:rsidRPr="00DF2DDF" w:rsidRDefault="00DF2DDF" w:rsidP="00DF2DDF">
            <w:pPr>
              <w:spacing w:after="0"/>
              <w:ind w:left="-142" w:right="850" w:firstLine="142"/>
              <w:jc w:val="both"/>
              <w:rPr>
                <w:ins w:id="41" w:author="лариса" w:date="2015-03-11T20:57:00Z"/>
                <w:rFonts w:ascii="Times New Roman" w:eastAsia="Times New Roman" w:hAnsi="Times New Roman" w:cs="Times New Roman"/>
                <w:sz w:val="28"/>
                <w:szCs w:val="28"/>
                <w:lang w:eastAsia="ru-RU"/>
              </w:rPr>
            </w:pPr>
            <w:ins w:id="42" w:author="лариса" w:date="2015-03-11T20:57:00Z">
              <w:r w:rsidRPr="00DF2DDF">
                <w:rPr>
                  <w:rFonts w:ascii="Times New Roman" w:eastAsia="Times New Roman" w:hAnsi="Times New Roman" w:cs="Times New Roman"/>
                  <w:sz w:val="28"/>
                  <w:szCs w:val="28"/>
                  <w:lang w:eastAsia="ru-RU"/>
                </w:rPr>
                <w:lastRenderedPageBreak/>
                <w:t>singer</w:t>
              </w:r>
            </w:ins>
          </w:p>
        </w:tc>
      </w:tr>
      <w:tr w:rsidR="00DF2DDF" w:rsidRPr="00DF2DDF" w:rsidTr="00414630">
        <w:trPr>
          <w:ins w:id="43" w:author="лариса" w:date="2015-03-11T20:57:00Z"/>
        </w:trPr>
        <w:tc>
          <w:tcPr>
            <w:tcW w:w="4785" w:type="dxa"/>
            <w:tcBorders>
              <w:top w:val="single" w:sz="2" w:space="0" w:color="DDDDDD"/>
              <w:left w:val="single" w:sz="2" w:space="0" w:color="DDDDDD"/>
              <w:bottom w:val="single" w:sz="2" w:space="0" w:color="DDDDDD"/>
              <w:right w:val="single" w:sz="2" w:space="0" w:color="DDDDDD"/>
            </w:tcBorders>
            <w:shd w:val="clear" w:color="auto" w:fill="FFFFFF"/>
            <w:hideMark/>
          </w:tcPr>
          <w:p w:rsidR="00DF2DDF" w:rsidRPr="00DF2DDF" w:rsidRDefault="00DF2DDF" w:rsidP="00DF2DDF">
            <w:pPr>
              <w:spacing w:after="0"/>
              <w:ind w:left="-142" w:right="850" w:firstLine="142"/>
              <w:jc w:val="both"/>
              <w:rPr>
                <w:ins w:id="44" w:author="лариса" w:date="2015-03-11T20:57:00Z"/>
                <w:rFonts w:ascii="Times New Roman" w:eastAsia="Times New Roman" w:hAnsi="Times New Roman" w:cs="Times New Roman"/>
                <w:sz w:val="28"/>
                <w:szCs w:val="28"/>
                <w:lang w:val="en-US" w:eastAsia="ru-RU"/>
              </w:rPr>
            </w:pPr>
            <w:ins w:id="45" w:author="лариса" w:date="2015-03-11T20:57:00Z">
              <w:r w:rsidRPr="00DF2DDF">
                <w:rPr>
                  <w:rFonts w:ascii="Times New Roman" w:eastAsia="Times New Roman" w:hAnsi="Times New Roman" w:cs="Times New Roman"/>
                  <w:sz w:val="28"/>
                  <w:szCs w:val="28"/>
                  <w:lang w:val="en-US" w:eastAsia="ru-RU"/>
                </w:rPr>
                <w:lastRenderedPageBreak/>
                <w:t>A play in which part of the story is sung to music</w:t>
              </w:r>
            </w:ins>
          </w:p>
        </w:tc>
        <w:tc>
          <w:tcPr>
            <w:tcW w:w="4785" w:type="dxa"/>
            <w:tcBorders>
              <w:top w:val="single" w:sz="2" w:space="0" w:color="DDDDDD"/>
              <w:left w:val="single" w:sz="2" w:space="0" w:color="DDDDDD"/>
              <w:bottom w:val="single" w:sz="2" w:space="0" w:color="DDDDDD"/>
              <w:right w:val="single" w:sz="2" w:space="0" w:color="DDDDDD"/>
            </w:tcBorders>
            <w:shd w:val="clear" w:color="auto" w:fill="FFFFFF"/>
            <w:hideMark/>
          </w:tcPr>
          <w:p w:rsidR="00DF2DDF" w:rsidRPr="00DF2DDF" w:rsidRDefault="00DF2DDF" w:rsidP="00DF2DDF">
            <w:pPr>
              <w:spacing w:after="0"/>
              <w:ind w:left="-142" w:right="850" w:firstLine="142"/>
              <w:jc w:val="both"/>
              <w:rPr>
                <w:ins w:id="46" w:author="лариса" w:date="2015-03-11T20:57:00Z"/>
                <w:rFonts w:ascii="Times New Roman" w:eastAsia="Times New Roman" w:hAnsi="Times New Roman" w:cs="Times New Roman"/>
                <w:sz w:val="28"/>
                <w:szCs w:val="28"/>
                <w:lang w:eastAsia="ru-RU"/>
              </w:rPr>
            </w:pPr>
            <w:ins w:id="47" w:author="лариса" w:date="2015-03-11T20:57:00Z">
              <w:r w:rsidRPr="00DF2DDF">
                <w:rPr>
                  <w:rFonts w:ascii="Times New Roman" w:eastAsia="Times New Roman" w:hAnsi="Times New Roman" w:cs="Times New Roman"/>
                  <w:sz w:val="28"/>
                  <w:szCs w:val="28"/>
                  <w:lang w:eastAsia="ru-RU"/>
                </w:rPr>
                <w:t>a musical</w:t>
              </w:r>
            </w:ins>
          </w:p>
        </w:tc>
      </w:tr>
      <w:tr w:rsidR="00DF2DDF" w:rsidRPr="00DF2DDF" w:rsidTr="00414630">
        <w:trPr>
          <w:ins w:id="48" w:author="лариса" w:date="2015-03-11T20:57:00Z"/>
        </w:trPr>
        <w:tc>
          <w:tcPr>
            <w:tcW w:w="4785" w:type="dxa"/>
            <w:tcBorders>
              <w:top w:val="single" w:sz="2" w:space="0" w:color="DDDDDD"/>
              <w:left w:val="single" w:sz="2" w:space="0" w:color="DDDDDD"/>
              <w:bottom w:val="single" w:sz="2" w:space="0" w:color="DDDDDD"/>
              <w:right w:val="single" w:sz="2" w:space="0" w:color="DDDDDD"/>
            </w:tcBorders>
            <w:shd w:val="clear" w:color="auto" w:fill="FFFFFF"/>
            <w:hideMark/>
          </w:tcPr>
          <w:p w:rsidR="00DF2DDF" w:rsidRPr="00DF2DDF" w:rsidRDefault="00DF2DDF" w:rsidP="00DF2DDF">
            <w:pPr>
              <w:spacing w:after="0"/>
              <w:ind w:left="-142" w:right="850" w:firstLine="142"/>
              <w:jc w:val="both"/>
              <w:rPr>
                <w:ins w:id="49" w:author="лариса" w:date="2015-03-11T20:57:00Z"/>
                <w:rFonts w:ascii="Times New Roman" w:eastAsia="Times New Roman" w:hAnsi="Times New Roman" w:cs="Times New Roman"/>
                <w:sz w:val="28"/>
                <w:szCs w:val="28"/>
                <w:lang w:val="en-US" w:eastAsia="ru-RU"/>
              </w:rPr>
            </w:pPr>
            <w:ins w:id="50" w:author="лариса" w:date="2015-03-11T20:57:00Z">
              <w:r w:rsidRPr="00DF2DDF">
                <w:rPr>
                  <w:rFonts w:ascii="Times New Roman" w:eastAsia="Times New Roman" w:hAnsi="Times New Roman" w:cs="Times New Roman"/>
                  <w:sz w:val="28"/>
                  <w:szCs w:val="28"/>
                  <w:lang w:val="en-US" w:eastAsia="ru-RU"/>
                </w:rPr>
                <w:t>Clothes the actors wear on the stage</w:t>
              </w:r>
            </w:ins>
          </w:p>
        </w:tc>
        <w:tc>
          <w:tcPr>
            <w:tcW w:w="4785" w:type="dxa"/>
            <w:tcBorders>
              <w:top w:val="single" w:sz="2" w:space="0" w:color="DDDDDD"/>
              <w:left w:val="single" w:sz="2" w:space="0" w:color="DDDDDD"/>
              <w:bottom w:val="single" w:sz="2" w:space="0" w:color="DDDDDD"/>
              <w:right w:val="single" w:sz="2" w:space="0" w:color="DDDDDD"/>
            </w:tcBorders>
            <w:shd w:val="clear" w:color="auto" w:fill="FFFFFF"/>
            <w:hideMark/>
          </w:tcPr>
          <w:p w:rsidR="00DF2DDF" w:rsidRPr="00DF2DDF" w:rsidRDefault="00DF2DDF" w:rsidP="00DF2DDF">
            <w:pPr>
              <w:spacing w:after="0"/>
              <w:ind w:left="-142" w:right="850" w:firstLine="142"/>
              <w:jc w:val="both"/>
              <w:rPr>
                <w:ins w:id="51" w:author="лариса" w:date="2015-03-11T20:57:00Z"/>
                <w:rFonts w:ascii="Times New Roman" w:eastAsia="Times New Roman" w:hAnsi="Times New Roman" w:cs="Times New Roman"/>
                <w:sz w:val="28"/>
                <w:szCs w:val="28"/>
                <w:lang w:eastAsia="ru-RU"/>
              </w:rPr>
            </w:pPr>
            <w:ins w:id="52" w:author="лариса" w:date="2015-03-11T20:57:00Z">
              <w:r w:rsidRPr="00DF2DDF">
                <w:rPr>
                  <w:rFonts w:ascii="Times New Roman" w:eastAsia="Times New Roman" w:hAnsi="Times New Roman" w:cs="Times New Roman"/>
                  <w:sz w:val="28"/>
                  <w:szCs w:val="28"/>
                  <w:lang w:eastAsia="ru-RU"/>
                </w:rPr>
                <w:t>costumes</w:t>
              </w:r>
            </w:ins>
          </w:p>
        </w:tc>
      </w:tr>
      <w:tr w:rsidR="00DF2DDF" w:rsidRPr="00DF2DDF" w:rsidTr="00414630">
        <w:trPr>
          <w:ins w:id="53" w:author="лариса" w:date="2015-03-11T20:57:00Z"/>
        </w:trPr>
        <w:tc>
          <w:tcPr>
            <w:tcW w:w="4785" w:type="dxa"/>
            <w:tcBorders>
              <w:top w:val="single" w:sz="2" w:space="0" w:color="DDDDDD"/>
              <w:left w:val="single" w:sz="2" w:space="0" w:color="DDDDDD"/>
              <w:bottom w:val="single" w:sz="2" w:space="0" w:color="DDDDDD"/>
              <w:right w:val="single" w:sz="2" w:space="0" w:color="DDDDDD"/>
            </w:tcBorders>
            <w:shd w:val="clear" w:color="auto" w:fill="FFFFFF"/>
            <w:hideMark/>
          </w:tcPr>
          <w:p w:rsidR="00DF2DDF" w:rsidRPr="00DF2DDF" w:rsidRDefault="00DF2DDF" w:rsidP="00DF2DDF">
            <w:pPr>
              <w:spacing w:after="0"/>
              <w:ind w:left="-142" w:right="850" w:firstLine="142"/>
              <w:jc w:val="both"/>
              <w:rPr>
                <w:ins w:id="54" w:author="лариса" w:date="2015-03-11T20:57:00Z"/>
                <w:rFonts w:ascii="Times New Roman" w:eastAsia="Times New Roman" w:hAnsi="Times New Roman" w:cs="Times New Roman"/>
                <w:sz w:val="28"/>
                <w:szCs w:val="28"/>
                <w:lang w:val="en-US" w:eastAsia="ru-RU"/>
              </w:rPr>
            </w:pPr>
            <w:ins w:id="55" w:author="лариса" w:date="2015-03-11T20:57:00Z">
              <w:r w:rsidRPr="00DF2DDF">
                <w:rPr>
                  <w:rFonts w:ascii="Times New Roman" w:eastAsia="Times New Roman" w:hAnsi="Times New Roman" w:cs="Times New Roman"/>
                  <w:sz w:val="28"/>
                  <w:szCs w:val="28"/>
                  <w:lang w:val="en-US" w:eastAsia="ru-RU"/>
                </w:rPr>
                <w:t>Scenery ,buildings , furniture on the  stage or in a studio are called…</w:t>
              </w:r>
            </w:ins>
          </w:p>
        </w:tc>
        <w:tc>
          <w:tcPr>
            <w:tcW w:w="4785" w:type="dxa"/>
            <w:tcBorders>
              <w:top w:val="single" w:sz="2" w:space="0" w:color="DDDDDD"/>
              <w:left w:val="single" w:sz="2" w:space="0" w:color="DDDDDD"/>
              <w:bottom w:val="single" w:sz="2" w:space="0" w:color="DDDDDD"/>
              <w:right w:val="single" w:sz="2" w:space="0" w:color="DDDDDD"/>
            </w:tcBorders>
            <w:shd w:val="clear" w:color="auto" w:fill="FFFFFF"/>
            <w:hideMark/>
          </w:tcPr>
          <w:p w:rsidR="00DF2DDF" w:rsidRPr="00DF2DDF" w:rsidRDefault="00DF2DDF" w:rsidP="00DF2DDF">
            <w:pPr>
              <w:spacing w:after="0"/>
              <w:ind w:left="-142" w:right="850" w:firstLine="142"/>
              <w:jc w:val="both"/>
              <w:rPr>
                <w:ins w:id="56" w:author="лариса" w:date="2015-03-11T20:57:00Z"/>
                <w:rFonts w:ascii="Times New Roman" w:eastAsia="Times New Roman" w:hAnsi="Times New Roman" w:cs="Times New Roman"/>
                <w:sz w:val="28"/>
                <w:szCs w:val="28"/>
                <w:lang w:eastAsia="ru-RU"/>
              </w:rPr>
            </w:pPr>
            <w:ins w:id="57" w:author="лариса" w:date="2015-03-11T20:57:00Z">
              <w:r w:rsidRPr="00DF2DDF">
                <w:rPr>
                  <w:rFonts w:ascii="Times New Roman" w:eastAsia="Times New Roman" w:hAnsi="Times New Roman" w:cs="Times New Roman"/>
                  <w:sz w:val="28"/>
                  <w:szCs w:val="28"/>
                  <w:lang w:eastAsia="ru-RU"/>
                </w:rPr>
                <w:t>sets</w:t>
              </w:r>
            </w:ins>
          </w:p>
        </w:tc>
      </w:tr>
      <w:tr w:rsidR="00DF2DDF" w:rsidRPr="00DF2DDF" w:rsidTr="00414630">
        <w:trPr>
          <w:ins w:id="58" w:author="лариса" w:date="2015-03-11T20:57:00Z"/>
        </w:trPr>
        <w:tc>
          <w:tcPr>
            <w:tcW w:w="4785" w:type="dxa"/>
            <w:tcBorders>
              <w:top w:val="single" w:sz="2" w:space="0" w:color="DDDDDD"/>
              <w:left w:val="single" w:sz="2" w:space="0" w:color="DDDDDD"/>
              <w:bottom w:val="single" w:sz="2" w:space="0" w:color="DDDDDD"/>
              <w:right w:val="single" w:sz="2" w:space="0" w:color="DDDDDD"/>
            </w:tcBorders>
            <w:shd w:val="clear" w:color="auto" w:fill="FFFFFF"/>
            <w:hideMark/>
          </w:tcPr>
          <w:p w:rsidR="00DF2DDF" w:rsidRPr="00DF2DDF" w:rsidRDefault="00DF2DDF" w:rsidP="00DF2DDF">
            <w:pPr>
              <w:spacing w:after="0"/>
              <w:ind w:left="-142" w:right="850" w:firstLine="142"/>
              <w:jc w:val="both"/>
              <w:rPr>
                <w:ins w:id="59" w:author="лариса" w:date="2015-03-11T20:57:00Z"/>
                <w:rFonts w:ascii="Times New Roman" w:eastAsia="Times New Roman" w:hAnsi="Times New Roman" w:cs="Times New Roman"/>
                <w:sz w:val="28"/>
                <w:szCs w:val="28"/>
                <w:lang w:val="en-US" w:eastAsia="ru-RU"/>
              </w:rPr>
            </w:pPr>
            <w:ins w:id="60" w:author="лариса" w:date="2015-03-11T20:57:00Z">
              <w:r w:rsidRPr="00DF2DDF">
                <w:rPr>
                  <w:rFonts w:ascii="Times New Roman" w:eastAsia="Times New Roman" w:hAnsi="Times New Roman" w:cs="Times New Roman"/>
                  <w:sz w:val="28"/>
                  <w:szCs w:val="28"/>
                  <w:lang w:val="en-US" w:eastAsia="ru-RU"/>
                </w:rPr>
                <w:t>Film showing some aspects of real human or social activity…</w:t>
              </w:r>
            </w:ins>
          </w:p>
        </w:tc>
        <w:tc>
          <w:tcPr>
            <w:tcW w:w="4785" w:type="dxa"/>
            <w:tcBorders>
              <w:top w:val="single" w:sz="2" w:space="0" w:color="DDDDDD"/>
              <w:left w:val="single" w:sz="2" w:space="0" w:color="DDDDDD"/>
              <w:bottom w:val="single" w:sz="2" w:space="0" w:color="DDDDDD"/>
              <w:right w:val="single" w:sz="2" w:space="0" w:color="DDDDDD"/>
            </w:tcBorders>
            <w:shd w:val="clear" w:color="auto" w:fill="FFFFFF"/>
            <w:hideMark/>
          </w:tcPr>
          <w:p w:rsidR="00DF2DDF" w:rsidRPr="00DF2DDF" w:rsidRDefault="00DF2DDF" w:rsidP="00DF2DDF">
            <w:pPr>
              <w:spacing w:after="0"/>
              <w:ind w:left="-142" w:right="850" w:firstLine="142"/>
              <w:jc w:val="both"/>
              <w:rPr>
                <w:ins w:id="61" w:author="лариса" w:date="2015-03-11T20:57:00Z"/>
                <w:rFonts w:ascii="Times New Roman" w:eastAsia="Times New Roman" w:hAnsi="Times New Roman" w:cs="Times New Roman"/>
                <w:sz w:val="28"/>
                <w:szCs w:val="28"/>
                <w:lang w:eastAsia="ru-RU"/>
              </w:rPr>
            </w:pPr>
            <w:ins w:id="62" w:author="лариса" w:date="2015-03-11T20:57:00Z">
              <w:r w:rsidRPr="00DF2DDF">
                <w:rPr>
                  <w:rFonts w:ascii="Times New Roman" w:eastAsia="Times New Roman" w:hAnsi="Times New Roman" w:cs="Times New Roman"/>
                  <w:sz w:val="28"/>
                  <w:szCs w:val="28"/>
                  <w:lang w:eastAsia="ru-RU"/>
                </w:rPr>
                <w:t>documentary</w:t>
              </w:r>
            </w:ins>
          </w:p>
        </w:tc>
      </w:tr>
      <w:tr w:rsidR="00DF2DDF" w:rsidRPr="00DF2DDF" w:rsidTr="00414630">
        <w:trPr>
          <w:ins w:id="63" w:author="лариса" w:date="2015-03-11T20:57:00Z"/>
        </w:trPr>
        <w:tc>
          <w:tcPr>
            <w:tcW w:w="4785" w:type="dxa"/>
            <w:tcBorders>
              <w:top w:val="single" w:sz="2" w:space="0" w:color="DDDDDD"/>
              <w:left w:val="single" w:sz="2" w:space="0" w:color="DDDDDD"/>
              <w:bottom w:val="single" w:sz="2" w:space="0" w:color="DDDDDD"/>
              <w:right w:val="single" w:sz="2" w:space="0" w:color="DDDDDD"/>
            </w:tcBorders>
            <w:shd w:val="clear" w:color="auto" w:fill="FFFFFF"/>
            <w:hideMark/>
          </w:tcPr>
          <w:p w:rsidR="00DF2DDF" w:rsidRPr="00DF2DDF" w:rsidRDefault="00DF2DDF" w:rsidP="00DF2DDF">
            <w:pPr>
              <w:spacing w:after="0"/>
              <w:ind w:left="-142" w:right="850" w:firstLine="142"/>
              <w:jc w:val="both"/>
              <w:rPr>
                <w:ins w:id="64" w:author="лариса" w:date="2015-03-11T20:57:00Z"/>
                <w:rFonts w:ascii="Times New Roman" w:eastAsia="Times New Roman" w:hAnsi="Times New Roman" w:cs="Times New Roman"/>
                <w:sz w:val="28"/>
                <w:szCs w:val="28"/>
                <w:lang w:val="en-US" w:eastAsia="ru-RU"/>
              </w:rPr>
            </w:pPr>
            <w:ins w:id="65" w:author="лариса" w:date="2015-03-11T20:57:00Z">
              <w:r w:rsidRPr="00DF2DDF">
                <w:rPr>
                  <w:rFonts w:ascii="Times New Roman" w:eastAsia="Times New Roman" w:hAnsi="Times New Roman" w:cs="Times New Roman"/>
                  <w:sz w:val="28"/>
                  <w:szCs w:val="28"/>
                  <w:lang w:val="en-US" w:eastAsia="ru-RU"/>
                </w:rPr>
                <w:t>Cinema film, made by photographing series of drawing</w:t>
              </w:r>
            </w:ins>
          </w:p>
        </w:tc>
        <w:tc>
          <w:tcPr>
            <w:tcW w:w="4785" w:type="dxa"/>
            <w:tcBorders>
              <w:top w:val="single" w:sz="2" w:space="0" w:color="DDDDDD"/>
              <w:left w:val="single" w:sz="2" w:space="0" w:color="DDDDDD"/>
              <w:bottom w:val="single" w:sz="2" w:space="0" w:color="DDDDDD"/>
              <w:right w:val="single" w:sz="2" w:space="0" w:color="DDDDDD"/>
            </w:tcBorders>
            <w:shd w:val="clear" w:color="auto" w:fill="FFFFFF"/>
            <w:hideMark/>
          </w:tcPr>
          <w:p w:rsidR="00DF2DDF" w:rsidRPr="00DF2DDF" w:rsidRDefault="00DF2DDF" w:rsidP="00DF2DDF">
            <w:pPr>
              <w:spacing w:after="0"/>
              <w:ind w:left="-142" w:right="850" w:firstLine="142"/>
              <w:jc w:val="both"/>
              <w:rPr>
                <w:ins w:id="66" w:author="лариса" w:date="2015-03-11T20:57:00Z"/>
                <w:rFonts w:ascii="Times New Roman" w:eastAsia="Times New Roman" w:hAnsi="Times New Roman" w:cs="Times New Roman"/>
                <w:sz w:val="28"/>
                <w:szCs w:val="28"/>
                <w:lang w:eastAsia="ru-RU"/>
              </w:rPr>
            </w:pPr>
            <w:ins w:id="67" w:author="лариса" w:date="2015-03-11T20:57:00Z">
              <w:r w:rsidRPr="00DF2DDF">
                <w:rPr>
                  <w:rFonts w:ascii="Times New Roman" w:eastAsia="Times New Roman" w:hAnsi="Times New Roman" w:cs="Times New Roman"/>
                  <w:sz w:val="28"/>
                  <w:szCs w:val="28"/>
                  <w:lang w:eastAsia="ru-RU"/>
                </w:rPr>
                <w:t>animated cartoon</w:t>
              </w:r>
            </w:ins>
          </w:p>
        </w:tc>
      </w:tr>
      <w:tr w:rsidR="00DF2DDF" w:rsidRPr="00DF2DDF" w:rsidTr="00414630">
        <w:trPr>
          <w:ins w:id="68" w:author="лариса" w:date="2015-03-11T20:57:00Z"/>
        </w:trPr>
        <w:tc>
          <w:tcPr>
            <w:tcW w:w="4785" w:type="dxa"/>
            <w:tcBorders>
              <w:top w:val="single" w:sz="2" w:space="0" w:color="DDDDDD"/>
              <w:left w:val="single" w:sz="2" w:space="0" w:color="DDDDDD"/>
              <w:bottom w:val="single" w:sz="2" w:space="0" w:color="DDDDDD"/>
              <w:right w:val="single" w:sz="2" w:space="0" w:color="DDDDDD"/>
            </w:tcBorders>
            <w:shd w:val="clear" w:color="auto" w:fill="FFFFFF"/>
            <w:hideMark/>
          </w:tcPr>
          <w:p w:rsidR="00DF2DDF" w:rsidRPr="00DF2DDF" w:rsidRDefault="00DF2DDF" w:rsidP="00DF2DDF">
            <w:pPr>
              <w:spacing w:after="0"/>
              <w:ind w:left="-142" w:right="850" w:firstLine="142"/>
              <w:jc w:val="both"/>
              <w:rPr>
                <w:ins w:id="69" w:author="лариса" w:date="2015-03-11T20:57:00Z"/>
                <w:rFonts w:ascii="Times New Roman" w:eastAsia="Times New Roman" w:hAnsi="Times New Roman" w:cs="Times New Roman"/>
                <w:sz w:val="28"/>
                <w:szCs w:val="28"/>
                <w:lang w:val="en-US" w:eastAsia="ru-RU"/>
              </w:rPr>
            </w:pPr>
            <w:ins w:id="70" w:author="лариса" w:date="2015-03-11T20:57:00Z">
              <w:r w:rsidRPr="00DF2DDF">
                <w:rPr>
                  <w:rFonts w:ascii="Times New Roman" w:eastAsia="Times New Roman" w:hAnsi="Times New Roman" w:cs="Times New Roman"/>
                  <w:sz w:val="28"/>
                  <w:szCs w:val="28"/>
                  <w:lang w:val="en-US" w:eastAsia="ru-RU"/>
                </w:rPr>
                <w:t>People how watch a play at the theatre</w:t>
              </w:r>
            </w:ins>
          </w:p>
        </w:tc>
        <w:tc>
          <w:tcPr>
            <w:tcW w:w="4785" w:type="dxa"/>
            <w:tcBorders>
              <w:top w:val="single" w:sz="2" w:space="0" w:color="DDDDDD"/>
              <w:left w:val="single" w:sz="2" w:space="0" w:color="DDDDDD"/>
              <w:bottom w:val="single" w:sz="2" w:space="0" w:color="DDDDDD"/>
              <w:right w:val="single" w:sz="2" w:space="0" w:color="DDDDDD"/>
            </w:tcBorders>
            <w:shd w:val="clear" w:color="auto" w:fill="FFFFFF"/>
            <w:hideMark/>
          </w:tcPr>
          <w:p w:rsidR="00DF2DDF" w:rsidRPr="00DF2DDF" w:rsidRDefault="00DF2DDF" w:rsidP="00DF2DDF">
            <w:pPr>
              <w:spacing w:after="0"/>
              <w:ind w:left="-142" w:right="850" w:firstLine="142"/>
              <w:jc w:val="both"/>
              <w:rPr>
                <w:ins w:id="71" w:author="лариса" w:date="2015-03-11T20:57:00Z"/>
                <w:rFonts w:ascii="Times New Roman" w:eastAsia="Times New Roman" w:hAnsi="Times New Roman" w:cs="Times New Roman"/>
                <w:sz w:val="28"/>
                <w:szCs w:val="28"/>
                <w:lang w:eastAsia="ru-RU"/>
              </w:rPr>
            </w:pPr>
            <w:ins w:id="72" w:author="лариса" w:date="2015-03-11T20:57:00Z">
              <w:r w:rsidRPr="00DF2DDF">
                <w:rPr>
                  <w:rFonts w:ascii="Times New Roman" w:eastAsia="Times New Roman" w:hAnsi="Times New Roman" w:cs="Times New Roman"/>
                  <w:sz w:val="28"/>
                  <w:szCs w:val="28"/>
                  <w:lang w:val="en-US" w:eastAsia="ru-RU"/>
                </w:rPr>
                <w:t> </w:t>
              </w:r>
              <w:r w:rsidRPr="00DF2DDF">
                <w:rPr>
                  <w:rFonts w:ascii="Times New Roman" w:eastAsia="Times New Roman" w:hAnsi="Times New Roman" w:cs="Times New Roman"/>
                  <w:sz w:val="28"/>
                  <w:szCs w:val="28"/>
                  <w:lang w:eastAsia="ru-RU"/>
                </w:rPr>
                <w:t>the audience</w:t>
              </w:r>
            </w:ins>
          </w:p>
        </w:tc>
      </w:tr>
    </w:tbl>
    <w:p w:rsidR="00DF2DDF" w:rsidRPr="00DF2DDF" w:rsidRDefault="00DF2DDF" w:rsidP="00DF2DDF">
      <w:pPr>
        <w:shd w:val="clear" w:color="auto" w:fill="FFFFFF"/>
        <w:spacing w:before="120" w:after="120"/>
        <w:ind w:left="-142" w:right="850" w:firstLine="142"/>
        <w:jc w:val="both"/>
        <w:rPr>
          <w:ins w:id="73" w:author="лариса" w:date="2015-03-11T20:57:00Z"/>
          <w:rFonts w:ascii="Times New Roman" w:eastAsia="Times New Roman" w:hAnsi="Times New Roman" w:cs="Times New Roman"/>
          <w:sz w:val="28"/>
          <w:szCs w:val="28"/>
          <w:lang w:eastAsia="ru-RU"/>
        </w:rPr>
      </w:pPr>
      <w:ins w:id="74" w:author="лариса" w:date="2015-03-11T20:57:00Z">
        <w:r w:rsidRPr="00DF2DDF">
          <w:rPr>
            <w:rFonts w:ascii="Times New Roman" w:eastAsia="Times New Roman" w:hAnsi="Times New Roman" w:cs="Times New Roman"/>
            <w:sz w:val="28"/>
            <w:szCs w:val="28"/>
            <w:lang w:eastAsia="ru-RU"/>
          </w:rPr>
          <w:t>III. MAIN PART:</w:t>
        </w:r>
      </w:ins>
    </w:p>
    <w:p w:rsidR="00DF2DDF" w:rsidRPr="00DF2DDF" w:rsidRDefault="00DF2DDF" w:rsidP="00DF2DDF">
      <w:pPr>
        <w:shd w:val="clear" w:color="auto" w:fill="FFFFFF"/>
        <w:spacing w:before="120" w:after="120"/>
        <w:ind w:left="-142" w:right="850" w:firstLine="142"/>
        <w:jc w:val="both"/>
        <w:rPr>
          <w:ins w:id="75" w:author="лариса" w:date="2015-03-11T20:57:00Z"/>
          <w:rFonts w:ascii="Times New Roman" w:eastAsia="Times New Roman" w:hAnsi="Times New Roman" w:cs="Times New Roman"/>
          <w:sz w:val="28"/>
          <w:szCs w:val="28"/>
          <w:lang w:eastAsia="ru-RU"/>
        </w:rPr>
      </w:pPr>
      <w:ins w:id="76" w:author="лариса" w:date="2015-03-11T20:57:00Z">
        <w:r w:rsidRPr="00DF2DDF">
          <w:rPr>
            <w:rFonts w:ascii="Times New Roman" w:eastAsia="Times New Roman" w:hAnsi="Times New Roman" w:cs="Times New Roman"/>
            <w:sz w:val="28"/>
            <w:szCs w:val="28"/>
            <w:lang w:eastAsia="ru-RU"/>
          </w:rPr>
          <w:t>3.Reading</w:t>
        </w:r>
      </w:ins>
    </w:p>
    <w:p w:rsidR="00DF2DDF" w:rsidRPr="00DF2DDF" w:rsidRDefault="00DF2DDF" w:rsidP="00DF2DDF">
      <w:pPr>
        <w:numPr>
          <w:ilvl w:val="0"/>
          <w:numId w:val="1"/>
        </w:numPr>
        <w:shd w:val="clear" w:color="auto" w:fill="FFFFFF"/>
        <w:spacing w:after="0"/>
        <w:ind w:left="-142" w:right="850" w:firstLine="142"/>
        <w:jc w:val="both"/>
        <w:rPr>
          <w:ins w:id="77" w:author="лариса" w:date="2015-03-11T20:57:00Z"/>
          <w:rFonts w:ascii="Times New Roman" w:eastAsia="Times New Roman" w:hAnsi="Times New Roman" w:cs="Times New Roman"/>
          <w:sz w:val="28"/>
          <w:szCs w:val="28"/>
          <w:lang w:eastAsia="ru-RU"/>
        </w:rPr>
      </w:pPr>
      <w:ins w:id="78" w:author="лариса" w:date="2015-03-11T20:57:00Z">
        <w:r w:rsidRPr="00DF2DDF">
          <w:rPr>
            <w:rFonts w:ascii="Times New Roman" w:eastAsia="Times New Roman" w:hAnsi="Times New Roman" w:cs="Times New Roman"/>
            <w:sz w:val="28"/>
            <w:szCs w:val="28"/>
            <w:lang w:eastAsia="ru-RU"/>
          </w:rPr>
          <w:t>Pre-reading activity:</w:t>
        </w:r>
      </w:ins>
    </w:p>
    <w:p w:rsidR="00DF2DDF" w:rsidRPr="00DF2DDF" w:rsidRDefault="00DF2DDF" w:rsidP="00DF2DDF">
      <w:pPr>
        <w:numPr>
          <w:ilvl w:val="0"/>
          <w:numId w:val="1"/>
        </w:numPr>
        <w:shd w:val="clear" w:color="auto" w:fill="FFFFFF"/>
        <w:spacing w:after="0"/>
        <w:ind w:left="-142" w:right="850" w:firstLine="142"/>
        <w:jc w:val="both"/>
        <w:rPr>
          <w:ins w:id="79" w:author="лариса" w:date="2015-03-11T20:57:00Z"/>
          <w:rFonts w:ascii="Times New Roman" w:eastAsia="Times New Roman" w:hAnsi="Times New Roman" w:cs="Times New Roman"/>
          <w:sz w:val="28"/>
          <w:szCs w:val="28"/>
          <w:lang w:eastAsia="ru-RU"/>
        </w:rPr>
      </w:pPr>
      <w:ins w:id="80" w:author="лариса" w:date="2015-03-11T20:57:00Z">
        <w:r w:rsidRPr="00DF2DDF">
          <w:rPr>
            <w:rFonts w:ascii="Times New Roman" w:eastAsia="Times New Roman" w:hAnsi="Times New Roman" w:cs="Times New Roman"/>
            <w:sz w:val="28"/>
            <w:szCs w:val="28"/>
            <w:lang w:eastAsia="ru-RU"/>
          </w:rPr>
          <w:t>Introduction of new words:</w:t>
        </w:r>
      </w:ins>
    </w:p>
    <w:p w:rsidR="00DF2DDF" w:rsidRPr="00DF2DDF" w:rsidRDefault="00DF2DDF" w:rsidP="00DF2DDF">
      <w:pPr>
        <w:shd w:val="clear" w:color="auto" w:fill="FFFFFF"/>
        <w:spacing w:before="120" w:after="120"/>
        <w:ind w:left="-142" w:right="850" w:firstLine="142"/>
        <w:jc w:val="both"/>
        <w:rPr>
          <w:ins w:id="81" w:author="лариса" w:date="2015-03-11T20:57:00Z"/>
          <w:rFonts w:ascii="Times New Roman" w:eastAsia="Times New Roman" w:hAnsi="Times New Roman" w:cs="Times New Roman"/>
          <w:sz w:val="28"/>
          <w:szCs w:val="28"/>
          <w:lang w:val="en-US" w:eastAsia="ru-RU"/>
        </w:rPr>
      </w:pPr>
      <w:ins w:id="82" w:author="лариса" w:date="2015-03-11T20:57:00Z">
        <w:r w:rsidRPr="00DF2DDF">
          <w:rPr>
            <w:rFonts w:ascii="Times New Roman" w:eastAsia="Times New Roman" w:hAnsi="Times New Roman" w:cs="Times New Roman"/>
            <w:sz w:val="28"/>
            <w:szCs w:val="28"/>
            <w:lang w:val="en-US" w:eastAsia="ru-RU"/>
          </w:rPr>
          <w:t>( the words and their explanations are given on the blackboard)</w:t>
        </w:r>
      </w:ins>
    </w:p>
    <w:p w:rsidR="00DF2DDF" w:rsidRPr="00DF2DDF" w:rsidRDefault="00DF2DDF" w:rsidP="00DF2DDF">
      <w:pPr>
        <w:shd w:val="clear" w:color="auto" w:fill="FFFFFF"/>
        <w:spacing w:after="0"/>
        <w:ind w:left="-142" w:right="850" w:firstLine="142"/>
        <w:jc w:val="both"/>
        <w:rPr>
          <w:ins w:id="83" w:author="лариса" w:date="2015-03-11T20:57:00Z"/>
          <w:rFonts w:ascii="Times New Roman" w:eastAsia="Times New Roman" w:hAnsi="Times New Roman" w:cs="Times New Roman"/>
          <w:sz w:val="28"/>
          <w:szCs w:val="28"/>
          <w:lang w:val="en-US" w:eastAsia="ru-RU"/>
        </w:rPr>
      </w:pPr>
      <w:ins w:id="84" w:author="лариса" w:date="2015-03-11T20:57:00Z">
        <w:r w:rsidRPr="00DF2DDF">
          <w:rPr>
            <w:rFonts w:ascii="Times New Roman" w:eastAsia="Times New Roman" w:hAnsi="Times New Roman" w:cs="Times New Roman"/>
            <w:b/>
            <w:bCs/>
            <w:sz w:val="28"/>
            <w:szCs w:val="28"/>
            <w:lang w:val="en-US" w:eastAsia="ru-RU"/>
          </w:rPr>
          <w:t>channel</w:t>
        </w:r>
        <w:r w:rsidRPr="00DF2DDF">
          <w:rPr>
            <w:rFonts w:ascii="Times New Roman" w:eastAsia="Times New Roman" w:hAnsi="Times New Roman" w:cs="Times New Roman"/>
            <w:sz w:val="28"/>
            <w:szCs w:val="28"/>
            <w:lang w:val="en-US" w:eastAsia="ru-RU"/>
          </w:rPr>
          <w:t> - a television station and all the programmes broadcast by it: We watched the news on Channel 4.</w:t>
        </w:r>
      </w:ins>
    </w:p>
    <w:p w:rsidR="00DF2DDF" w:rsidRPr="00DF2DDF" w:rsidRDefault="00DF2DDF" w:rsidP="00DF2DDF">
      <w:pPr>
        <w:shd w:val="clear" w:color="auto" w:fill="FFFFFF"/>
        <w:spacing w:after="0"/>
        <w:ind w:left="-142" w:right="850" w:firstLine="142"/>
        <w:jc w:val="both"/>
        <w:rPr>
          <w:ins w:id="85" w:author="лариса" w:date="2015-03-11T20:57:00Z"/>
          <w:rFonts w:ascii="Times New Roman" w:eastAsia="Times New Roman" w:hAnsi="Times New Roman" w:cs="Times New Roman"/>
          <w:sz w:val="28"/>
          <w:szCs w:val="28"/>
          <w:lang w:val="en-US" w:eastAsia="ru-RU"/>
        </w:rPr>
      </w:pPr>
      <w:ins w:id="86" w:author="лариса" w:date="2015-03-11T20:57:00Z">
        <w:r w:rsidRPr="00DF2DDF">
          <w:rPr>
            <w:rFonts w:ascii="Times New Roman" w:eastAsia="Times New Roman" w:hAnsi="Times New Roman" w:cs="Times New Roman"/>
            <w:b/>
            <w:bCs/>
            <w:sz w:val="28"/>
            <w:szCs w:val="28"/>
            <w:lang w:val="en-US" w:eastAsia="ru-RU"/>
          </w:rPr>
          <w:t>a commercial </w:t>
        </w:r>
        <w:r w:rsidRPr="00DF2DDF">
          <w:rPr>
            <w:rFonts w:ascii="Times New Roman" w:eastAsia="Times New Roman" w:hAnsi="Times New Roman" w:cs="Times New Roman"/>
            <w:sz w:val="28"/>
            <w:szCs w:val="28"/>
            <w:lang w:val="en-US" w:eastAsia="ru-RU"/>
          </w:rPr>
          <w:t>-  an advertisement on television or radio: soap powder commercial</w:t>
        </w:r>
      </w:ins>
    </w:p>
    <w:p w:rsidR="00DF2DDF" w:rsidRPr="00DF2DDF" w:rsidRDefault="00DF2DDF" w:rsidP="00DF2DDF">
      <w:pPr>
        <w:shd w:val="clear" w:color="auto" w:fill="FFFFFF"/>
        <w:spacing w:after="0"/>
        <w:ind w:left="-142" w:right="850" w:firstLine="142"/>
        <w:jc w:val="both"/>
        <w:rPr>
          <w:ins w:id="87" w:author="лариса" w:date="2015-03-11T20:57:00Z"/>
          <w:rFonts w:ascii="Times New Roman" w:eastAsia="Times New Roman" w:hAnsi="Times New Roman" w:cs="Times New Roman"/>
          <w:sz w:val="28"/>
          <w:szCs w:val="28"/>
          <w:lang w:val="en-US" w:eastAsia="ru-RU"/>
        </w:rPr>
      </w:pPr>
      <w:ins w:id="88" w:author="лариса" w:date="2015-03-11T20:57:00Z">
        <w:r w:rsidRPr="00DF2DDF">
          <w:rPr>
            <w:rFonts w:ascii="Times New Roman" w:eastAsia="Times New Roman" w:hAnsi="Times New Roman" w:cs="Times New Roman"/>
            <w:b/>
            <w:bCs/>
            <w:sz w:val="28"/>
            <w:szCs w:val="28"/>
            <w:lang w:val="en-US" w:eastAsia="ru-RU"/>
          </w:rPr>
          <w:t>a summary </w:t>
        </w:r>
        <w:r w:rsidRPr="00DF2DDF">
          <w:rPr>
            <w:rFonts w:ascii="Times New Roman" w:eastAsia="Times New Roman" w:hAnsi="Times New Roman" w:cs="Times New Roman"/>
            <w:sz w:val="28"/>
            <w:szCs w:val="28"/>
            <w:lang w:val="en-US" w:eastAsia="ru-RU"/>
          </w:rPr>
          <w:t>-  a short statement that gives the main information about something, without giving all the details: Please write a one-page summary of this report.</w:t>
        </w:r>
      </w:ins>
    </w:p>
    <w:p w:rsidR="00DF2DDF" w:rsidRPr="00DF2DDF" w:rsidRDefault="00DF2DDF" w:rsidP="00DF2DDF">
      <w:pPr>
        <w:shd w:val="clear" w:color="auto" w:fill="FFFFFF"/>
        <w:spacing w:after="0"/>
        <w:ind w:left="-142" w:right="850" w:firstLine="142"/>
        <w:jc w:val="both"/>
        <w:rPr>
          <w:ins w:id="89" w:author="лариса" w:date="2015-03-11T20:57:00Z"/>
          <w:rFonts w:ascii="Times New Roman" w:eastAsia="Times New Roman" w:hAnsi="Times New Roman" w:cs="Times New Roman"/>
          <w:sz w:val="28"/>
          <w:szCs w:val="28"/>
          <w:lang w:val="en-US" w:eastAsia="ru-RU"/>
        </w:rPr>
      </w:pPr>
      <w:ins w:id="90" w:author="лариса" w:date="2015-03-11T20:57:00Z">
        <w:r w:rsidRPr="00DF2DDF">
          <w:rPr>
            <w:rFonts w:ascii="Times New Roman" w:eastAsia="Times New Roman" w:hAnsi="Times New Roman" w:cs="Times New Roman"/>
            <w:b/>
            <w:bCs/>
            <w:sz w:val="28"/>
            <w:szCs w:val="28"/>
            <w:lang w:val="en-US" w:eastAsia="ru-RU"/>
          </w:rPr>
          <w:t>brief</w:t>
        </w:r>
        <w:r w:rsidRPr="00DF2DDF">
          <w:rPr>
            <w:rFonts w:ascii="Times New Roman" w:eastAsia="Times New Roman" w:hAnsi="Times New Roman" w:cs="Times New Roman"/>
            <w:sz w:val="28"/>
            <w:szCs w:val="28"/>
            <w:lang w:val="en-US" w:eastAsia="ru-RU"/>
          </w:rPr>
          <w:t> – continuing for a short time: a brief visit; to give someone all the necessary information about a situation , so that  they are prepared for it: The president has been fully briefed on the current situation in Haiti.</w:t>
        </w:r>
      </w:ins>
    </w:p>
    <w:p w:rsidR="00DF2DDF" w:rsidRPr="00DF2DDF" w:rsidRDefault="00DF2DDF" w:rsidP="00DF2DDF">
      <w:pPr>
        <w:shd w:val="clear" w:color="auto" w:fill="FFFFFF"/>
        <w:spacing w:after="0"/>
        <w:ind w:left="-142" w:right="850" w:firstLine="142"/>
        <w:jc w:val="both"/>
        <w:rPr>
          <w:ins w:id="91" w:author="лариса" w:date="2015-03-11T20:57:00Z"/>
          <w:rFonts w:ascii="Times New Roman" w:eastAsia="Times New Roman" w:hAnsi="Times New Roman" w:cs="Times New Roman"/>
          <w:sz w:val="28"/>
          <w:szCs w:val="28"/>
          <w:lang w:val="en-US" w:eastAsia="ru-RU"/>
        </w:rPr>
      </w:pPr>
      <w:ins w:id="92" w:author="лариса" w:date="2015-03-11T20:57:00Z">
        <w:r w:rsidRPr="00DF2DDF">
          <w:rPr>
            <w:rFonts w:ascii="Times New Roman" w:eastAsia="Times New Roman" w:hAnsi="Times New Roman" w:cs="Times New Roman"/>
            <w:b/>
            <w:bCs/>
            <w:sz w:val="28"/>
            <w:szCs w:val="28"/>
            <w:lang w:val="en-US" w:eastAsia="ru-RU"/>
          </w:rPr>
          <w:t>public</w:t>
        </w:r>
        <w:r w:rsidRPr="00DF2DDF">
          <w:rPr>
            <w:rFonts w:ascii="Times New Roman" w:eastAsia="Times New Roman" w:hAnsi="Times New Roman" w:cs="Times New Roman"/>
            <w:sz w:val="28"/>
            <w:szCs w:val="28"/>
            <w:lang w:val="en-US" w:eastAsia="ru-RU"/>
          </w:rPr>
          <w:t>- connected with all the ordinary people I a country, who are not members of the government: The law was changed as a result of public pressure.</w:t>
        </w:r>
      </w:ins>
    </w:p>
    <w:p w:rsidR="00DF2DDF" w:rsidRPr="00DF2DDF" w:rsidRDefault="00DF2DDF" w:rsidP="00DF2DDF">
      <w:pPr>
        <w:shd w:val="clear" w:color="auto" w:fill="FFFFFF"/>
        <w:spacing w:after="0"/>
        <w:ind w:left="-142" w:right="850" w:firstLine="142"/>
        <w:jc w:val="both"/>
        <w:rPr>
          <w:ins w:id="93" w:author="лариса" w:date="2015-03-11T20:57:00Z"/>
          <w:rFonts w:ascii="Times New Roman" w:eastAsia="Times New Roman" w:hAnsi="Times New Roman" w:cs="Times New Roman"/>
          <w:sz w:val="28"/>
          <w:szCs w:val="28"/>
          <w:lang w:val="en-US" w:eastAsia="ru-RU"/>
        </w:rPr>
      </w:pPr>
      <w:ins w:id="94" w:author="лариса" w:date="2015-03-11T20:57:00Z">
        <w:r w:rsidRPr="00DF2DDF">
          <w:rPr>
            <w:rFonts w:ascii="Times New Roman" w:eastAsia="Times New Roman" w:hAnsi="Times New Roman" w:cs="Times New Roman"/>
            <w:b/>
            <w:bCs/>
            <w:sz w:val="28"/>
            <w:szCs w:val="28"/>
            <w:lang w:val="en-US" w:eastAsia="ru-RU"/>
          </w:rPr>
          <w:t>to attract</w:t>
        </w:r>
        <w:r w:rsidRPr="00DF2DDF">
          <w:rPr>
            <w:rFonts w:ascii="Times New Roman" w:eastAsia="Times New Roman" w:hAnsi="Times New Roman" w:cs="Times New Roman"/>
            <w:sz w:val="28"/>
            <w:szCs w:val="28"/>
            <w:lang w:val="en-US" w:eastAsia="ru-RU"/>
          </w:rPr>
          <w:t> - to make someone interested in something, or make them want to take part in something:: What attracted me most to the job was the  chance to travel. The story has attracted a lot of interest in media.</w:t>
        </w:r>
      </w:ins>
    </w:p>
    <w:p w:rsidR="00DF2DDF" w:rsidRPr="00DD6E4D" w:rsidRDefault="00DF2DDF" w:rsidP="00DF2DDF">
      <w:pPr>
        <w:shd w:val="clear" w:color="auto" w:fill="FFFFFF"/>
        <w:spacing w:after="0"/>
        <w:ind w:left="-142" w:right="850" w:firstLine="142"/>
        <w:jc w:val="both"/>
        <w:rPr>
          <w:ins w:id="95" w:author="лариса" w:date="2015-03-11T20:57:00Z"/>
          <w:rFonts w:ascii="Times New Roman" w:eastAsia="Times New Roman" w:hAnsi="Times New Roman" w:cs="Times New Roman"/>
          <w:sz w:val="28"/>
          <w:szCs w:val="28"/>
          <w:lang w:val="en-US" w:eastAsia="ru-RU"/>
        </w:rPr>
      </w:pPr>
      <w:ins w:id="96" w:author="лариса" w:date="2015-03-11T20:57:00Z">
        <w:r w:rsidRPr="00DD6E4D">
          <w:rPr>
            <w:rFonts w:ascii="Times New Roman" w:eastAsia="Times New Roman" w:hAnsi="Times New Roman" w:cs="Times New Roman"/>
            <w:b/>
            <w:bCs/>
            <w:sz w:val="28"/>
            <w:szCs w:val="28"/>
            <w:lang w:val="en-US" w:eastAsia="ru-RU"/>
          </w:rPr>
          <w:t>to enrich</w:t>
        </w:r>
        <w:r w:rsidRPr="00DD6E4D">
          <w:rPr>
            <w:rFonts w:ascii="Times New Roman" w:eastAsia="Times New Roman" w:hAnsi="Times New Roman" w:cs="Times New Roman"/>
            <w:sz w:val="28"/>
            <w:szCs w:val="28"/>
            <w:lang w:val="en-US" w:eastAsia="ru-RU"/>
          </w:rPr>
          <w:t>- to improve the quality of something, especially by adding things to it: Education can enrich your life.</w:t>
        </w:r>
      </w:ins>
    </w:p>
    <w:p w:rsidR="00DF2DDF" w:rsidRPr="00DF2DDF" w:rsidRDefault="00DF2DDF" w:rsidP="00DF2DDF">
      <w:pPr>
        <w:shd w:val="clear" w:color="auto" w:fill="FFFFFF"/>
        <w:spacing w:after="0"/>
        <w:ind w:left="-142" w:right="850" w:firstLine="142"/>
        <w:jc w:val="both"/>
        <w:rPr>
          <w:ins w:id="97" w:author="лариса" w:date="2015-03-11T20:57:00Z"/>
          <w:rFonts w:ascii="Times New Roman" w:eastAsia="Times New Roman" w:hAnsi="Times New Roman" w:cs="Times New Roman"/>
          <w:sz w:val="28"/>
          <w:szCs w:val="28"/>
          <w:lang w:val="en-US" w:eastAsia="ru-RU"/>
        </w:rPr>
      </w:pPr>
      <w:ins w:id="98" w:author="лариса" w:date="2015-03-11T20:57:00Z">
        <w:r w:rsidRPr="00DF2DDF">
          <w:rPr>
            <w:rFonts w:ascii="Times New Roman" w:eastAsia="Times New Roman" w:hAnsi="Times New Roman" w:cs="Times New Roman"/>
            <w:b/>
            <w:bCs/>
            <w:sz w:val="28"/>
            <w:szCs w:val="28"/>
            <w:lang w:val="en-US" w:eastAsia="ru-RU"/>
          </w:rPr>
          <w:lastRenderedPageBreak/>
          <w:t>to focus on</w:t>
        </w:r>
        <w:r w:rsidRPr="00DF2DDF">
          <w:rPr>
            <w:rFonts w:ascii="Times New Roman" w:eastAsia="Times New Roman" w:hAnsi="Times New Roman" w:cs="Times New Roman"/>
            <w:sz w:val="28"/>
            <w:szCs w:val="28"/>
            <w:lang w:val="en-US" w:eastAsia="ru-RU"/>
          </w:rPr>
          <w:t> – special attention that is given to one particular subject or situation: Grammar based teaching, with its focus on accuracy rather than fluency.</w:t>
        </w:r>
      </w:ins>
    </w:p>
    <w:p w:rsidR="00DF2DDF" w:rsidRPr="00DF2DDF" w:rsidRDefault="00DF2DDF" w:rsidP="00DF2DDF">
      <w:pPr>
        <w:shd w:val="clear" w:color="auto" w:fill="FFFFFF"/>
        <w:spacing w:after="0"/>
        <w:ind w:left="-142" w:right="850" w:firstLine="142"/>
        <w:jc w:val="both"/>
        <w:rPr>
          <w:ins w:id="99" w:author="лариса" w:date="2015-03-11T20:57:00Z"/>
          <w:rFonts w:ascii="Times New Roman" w:eastAsia="Times New Roman" w:hAnsi="Times New Roman" w:cs="Times New Roman"/>
          <w:sz w:val="28"/>
          <w:szCs w:val="28"/>
          <w:lang w:val="en-US" w:eastAsia="ru-RU"/>
        </w:rPr>
      </w:pPr>
      <w:ins w:id="100" w:author="лариса" w:date="2015-03-11T20:57:00Z">
        <w:r w:rsidRPr="00DF2DDF">
          <w:rPr>
            <w:rFonts w:ascii="Times New Roman" w:eastAsia="Times New Roman" w:hAnsi="Times New Roman" w:cs="Times New Roman"/>
            <w:b/>
            <w:bCs/>
            <w:sz w:val="28"/>
            <w:szCs w:val="28"/>
            <w:lang w:val="en-US" w:eastAsia="ru-RU"/>
          </w:rPr>
          <w:t>to include </w:t>
        </w:r>
        <w:r w:rsidRPr="00DF2DDF">
          <w:rPr>
            <w:rFonts w:ascii="Times New Roman" w:eastAsia="Times New Roman" w:hAnsi="Times New Roman" w:cs="Times New Roman"/>
            <w:sz w:val="28"/>
            <w:szCs w:val="28"/>
            <w:lang w:val="en-US" w:eastAsia="ru-RU"/>
          </w:rPr>
          <w:t xml:space="preserve">-1. if a group or a set includes something or someone, it has that thing or person as one of its parts: Our tour party included several retired couples.2.- to make someone or something part </w:t>
        </w:r>
        <w:r w:rsidRPr="00DF2DDF">
          <w:rPr>
            <w:rFonts w:ascii="Times New Roman" w:eastAsia="Times New Roman" w:hAnsi="Times New Roman" w:cs="Times New Roman"/>
            <w:sz w:val="28"/>
            <w:szCs w:val="28"/>
            <w:lang w:eastAsia="ru-RU"/>
          </w:rPr>
          <w:t>а</w:t>
        </w:r>
        <w:r w:rsidRPr="00DF2DDF">
          <w:rPr>
            <w:rFonts w:ascii="Times New Roman" w:eastAsia="Times New Roman" w:hAnsi="Times New Roman" w:cs="Times New Roman"/>
            <w:sz w:val="28"/>
            <w:szCs w:val="28"/>
            <w:lang w:val="en-US" w:eastAsia="ru-RU"/>
          </w:rPr>
          <w:t xml:space="preserve"> a large group or set: The team is looking strong, especially now when they have included Roscoe.</w:t>
        </w:r>
      </w:ins>
    </w:p>
    <w:p w:rsidR="00DF2DDF" w:rsidRPr="00DF2DDF" w:rsidRDefault="00DF2DDF" w:rsidP="00DF2DDF">
      <w:pPr>
        <w:shd w:val="clear" w:color="auto" w:fill="FFFFFF"/>
        <w:spacing w:after="0"/>
        <w:ind w:left="-142" w:right="850" w:firstLine="142"/>
        <w:jc w:val="both"/>
        <w:rPr>
          <w:ins w:id="101" w:author="лариса" w:date="2015-03-11T20:57:00Z"/>
          <w:rFonts w:ascii="Times New Roman" w:eastAsia="Times New Roman" w:hAnsi="Times New Roman" w:cs="Times New Roman"/>
          <w:sz w:val="28"/>
          <w:szCs w:val="28"/>
          <w:lang w:val="en-US" w:eastAsia="ru-RU"/>
        </w:rPr>
      </w:pPr>
      <w:ins w:id="102" w:author="лариса" w:date="2015-03-11T20:57:00Z">
        <w:r w:rsidRPr="00DF2DDF">
          <w:rPr>
            <w:rFonts w:ascii="Times New Roman" w:eastAsia="Times New Roman" w:hAnsi="Times New Roman" w:cs="Times New Roman"/>
            <w:b/>
            <w:bCs/>
            <w:sz w:val="28"/>
            <w:szCs w:val="28"/>
            <w:lang w:val="en-US" w:eastAsia="ru-RU"/>
          </w:rPr>
          <w:t>to spread </w:t>
        </w:r>
        <w:r w:rsidRPr="00DF2DDF">
          <w:rPr>
            <w:rFonts w:ascii="Times New Roman" w:eastAsia="Times New Roman" w:hAnsi="Times New Roman" w:cs="Times New Roman"/>
            <w:sz w:val="28"/>
            <w:szCs w:val="28"/>
            <w:lang w:val="en-US" w:eastAsia="ru-RU"/>
          </w:rPr>
          <w:t>- to  become known about or used by people more and more: News of the explosion spread swiftly.</w:t>
        </w:r>
      </w:ins>
    </w:p>
    <w:p w:rsidR="00DF2DDF" w:rsidRPr="00DF2DDF" w:rsidRDefault="00DF2DDF" w:rsidP="00DF2DDF">
      <w:pPr>
        <w:shd w:val="clear" w:color="auto" w:fill="FFFFFF"/>
        <w:spacing w:before="120" w:after="120"/>
        <w:ind w:left="-142" w:right="850" w:firstLine="142"/>
        <w:jc w:val="both"/>
        <w:rPr>
          <w:ins w:id="103" w:author="лариса" w:date="2015-03-11T20:57:00Z"/>
          <w:rFonts w:ascii="Times New Roman" w:eastAsia="Times New Roman" w:hAnsi="Times New Roman" w:cs="Times New Roman"/>
          <w:sz w:val="28"/>
          <w:szCs w:val="28"/>
          <w:lang w:val="en-US" w:eastAsia="ru-RU"/>
        </w:rPr>
      </w:pPr>
      <w:ins w:id="104" w:author="лариса" w:date="2015-03-11T20:57:00Z">
        <w:r w:rsidRPr="00DF2DDF">
          <w:rPr>
            <w:rFonts w:ascii="Times New Roman" w:eastAsia="Times New Roman" w:hAnsi="Times New Roman" w:cs="Times New Roman"/>
            <w:sz w:val="28"/>
            <w:szCs w:val="28"/>
            <w:lang w:val="en-US" w:eastAsia="ru-RU"/>
          </w:rPr>
          <w:t>Remember: spread-spread-spread</w:t>
        </w:r>
      </w:ins>
    </w:p>
    <w:p w:rsidR="00DF2DDF" w:rsidRPr="00DF2DDF" w:rsidRDefault="00DF2DDF" w:rsidP="00DF2DDF">
      <w:pPr>
        <w:shd w:val="clear" w:color="auto" w:fill="FFFFFF"/>
        <w:spacing w:before="120" w:after="120"/>
        <w:ind w:left="-142" w:right="850" w:firstLine="142"/>
        <w:jc w:val="both"/>
        <w:rPr>
          <w:ins w:id="105" w:author="лариса" w:date="2015-03-11T20:57:00Z"/>
          <w:rFonts w:ascii="Times New Roman" w:eastAsia="Times New Roman" w:hAnsi="Times New Roman" w:cs="Times New Roman"/>
          <w:sz w:val="28"/>
          <w:szCs w:val="28"/>
          <w:lang w:val="en-US" w:eastAsia="ru-RU"/>
        </w:rPr>
      </w:pPr>
      <w:ins w:id="106" w:author="лариса" w:date="2015-03-11T20:57:00Z">
        <w:r w:rsidRPr="00DF2DDF">
          <w:rPr>
            <w:rFonts w:ascii="Times New Roman" w:eastAsia="Times New Roman" w:hAnsi="Times New Roman" w:cs="Times New Roman"/>
            <w:sz w:val="28"/>
            <w:szCs w:val="28"/>
            <w:lang w:val="en-US" w:eastAsia="ru-RU"/>
          </w:rPr>
          <w:t xml:space="preserve">except smb/smth- used to introduce the only thing or person in a group about which a statement is not true: Everyone except Adam went to the concert. You </w:t>
        </w:r>
        <w:r w:rsidRPr="00DF2DDF">
          <w:rPr>
            <w:rFonts w:ascii="Times New Roman" w:eastAsia="Times New Roman" w:hAnsi="Times New Roman" w:cs="Times New Roman"/>
            <w:sz w:val="28"/>
            <w:szCs w:val="28"/>
            <w:lang w:eastAsia="ru-RU"/>
          </w:rPr>
          <w:t>са</w:t>
        </w:r>
        <w:r w:rsidRPr="00DF2DDF">
          <w:rPr>
            <w:rFonts w:ascii="Times New Roman" w:eastAsia="Times New Roman" w:hAnsi="Times New Roman" w:cs="Times New Roman"/>
            <w:sz w:val="28"/>
            <w:szCs w:val="28"/>
            <w:lang w:val="en-US" w:eastAsia="ru-RU"/>
          </w:rPr>
          <w:t>n have any of the cakes except this one.</w:t>
        </w:r>
      </w:ins>
    </w:p>
    <w:p w:rsidR="00DF2DDF" w:rsidRPr="00DF2DDF" w:rsidRDefault="00DF2DDF" w:rsidP="00DF2DDF">
      <w:pPr>
        <w:shd w:val="clear" w:color="auto" w:fill="FFFFFF"/>
        <w:spacing w:before="120" w:after="120"/>
        <w:ind w:left="-142" w:right="850" w:firstLine="142"/>
        <w:jc w:val="both"/>
        <w:rPr>
          <w:ins w:id="107" w:author="лариса" w:date="2015-03-11T20:57:00Z"/>
          <w:rFonts w:ascii="Times New Roman" w:eastAsia="Times New Roman" w:hAnsi="Times New Roman" w:cs="Times New Roman"/>
          <w:sz w:val="28"/>
          <w:szCs w:val="28"/>
          <w:lang w:val="en-US" w:eastAsia="ru-RU"/>
        </w:rPr>
      </w:pPr>
      <w:ins w:id="108" w:author="лариса" w:date="2015-03-11T20:57:00Z">
        <w:r w:rsidRPr="00DF2DDF">
          <w:rPr>
            <w:rFonts w:ascii="Times New Roman" w:eastAsia="Times New Roman" w:hAnsi="Times New Roman" w:cs="Times New Roman"/>
            <w:sz w:val="28"/>
            <w:szCs w:val="28"/>
            <w:lang w:val="en-US" w:eastAsia="ru-RU"/>
          </w:rPr>
          <w:t>in order to- for the purpose of doing something: In order to understand how the human body works, you need to have some knowledge of chemistry.</w:t>
        </w:r>
      </w:ins>
    </w:p>
    <w:p w:rsidR="00DF2DDF" w:rsidRPr="00DF2DDF" w:rsidRDefault="00DF2DDF" w:rsidP="00DF2DDF">
      <w:pPr>
        <w:shd w:val="clear" w:color="auto" w:fill="FFFFFF"/>
        <w:spacing w:before="120" w:after="120"/>
        <w:ind w:left="-142" w:right="850" w:firstLine="142"/>
        <w:jc w:val="both"/>
        <w:rPr>
          <w:ins w:id="109" w:author="лариса" w:date="2015-03-11T20:57:00Z"/>
          <w:rFonts w:ascii="Times New Roman" w:eastAsia="Times New Roman" w:hAnsi="Times New Roman" w:cs="Times New Roman"/>
          <w:sz w:val="28"/>
          <w:szCs w:val="28"/>
          <w:lang w:val="en-US" w:eastAsia="ru-RU"/>
        </w:rPr>
      </w:pPr>
      <w:ins w:id="110" w:author="лариса" w:date="2015-03-11T20:57:00Z">
        <w:r w:rsidRPr="00DF2DDF">
          <w:rPr>
            <w:rFonts w:ascii="Times New Roman" w:eastAsia="Times New Roman" w:hAnsi="Times New Roman" w:cs="Times New Roman"/>
            <w:sz w:val="28"/>
            <w:szCs w:val="28"/>
            <w:lang w:val="en-US" w:eastAsia="ru-RU"/>
          </w:rPr>
          <w:t>·  While-reading:</w:t>
        </w:r>
      </w:ins>
    </w:p>
    <w:p w:rsidR="00DF2DDF" w:rsidRPr="00DF2DDF" w:rsidRDefault="00DF2DDF" w:rsidP="00DF2DDF">
      <w:pPr>
        <w:shd w:val="clear" w:color="auto" w:fill="FFFFFF"/>
        <w:spacing w:before="120" w:after="120"/>
        <w:ind w:left="-142" w:right="850" w:firstLine="142"/>
        <w:jc w:val="both"/>
        <w:rPr>
          <w:ins w:id="111" w:author="лариса" w:date="2015-03-11T20:57:00Z"/>
          <w:rFonts w:ascii="Times New Roman" w:eastAsia="Times New Roman" w:hAnsi="Times New Roman" w:cs="Times New Roman"/>
          <w:sz w:val="28"/>
          <w:szCs w:val="28"/>
          <w:lang w:val="en-US" w:eastAsia="ru-RU"/>
        </w:rPr>
      </w:pPr>
      <w:ins w:id="112" w:author="лариса" w:date="2015-03-11T20:57:00Z">
        <w:r w:rsidRPr="00DF2DDF">
          <w:rPr>
            <w:rFonts w:ascii="Times New Roman" w:eastAsia="Times New Roman" w:hAnsi="Times New Roman" w:cs="Times New Roman"/>
            <w:sz w:val="28"/>
            <w:szCs w:val="28"/>
            <w:lang w:val="en-US" w:eastAsia="ru-RU"/>
          </w:rPr>
          <w:t>Find in the text the new words.</w:t>
        </w:r>
      </w:ins>
    </w:p>
    <w:p w:rsidR="00DF2DDF" w:rsidRPr="00DF2DDF" w:rsidRDefault="00DF2DDF" w:rsidP="00DF2DDF">
      <w:pPr>
        <w:shd w:val="clear" w:color="auto" w:fill="FFFFFF"/>
        <w:spacing w:before="120" w:after="120"/>
        <w:ind w:left="-142" w:right="850" w:firstLine="142"/>
        <w:jc w:val="both"/>
        <w:rPr>
          <w:ins w:id="113" w:author="лариса" w:date="2015-03-11T20:57:00Z"/>
          <w:rFonts w:ascii="Times New Roman" w:eastAsia="Times New Roman" w:hAnsi="Times New Roman" w:cs="Times New Roman"/>
          <w:sz w:val="28"/>
          <w:szCs w:val="28"/>
          <w:lang w:val="en-US" w:eastAsia="ru-RU"/>
        </w:rPr>
      </w:pPr>
      <w:ins w:id="114" w:author="лариса" w:date="2015-03-11T20:57:00Z">
        <w:r w:rsidRPr="00DF2DDF">
          <w:rPr>
            <w:rFonts w:ascii="Times New Roman" w:eastAsia="Times New Roman" w:hAnsi="Times New Roman" w:cs="Times New Roman"/>
            <w:sz w:val="28"/>
            <w:szCs w:val="28"/>
            <w:lang w:val="en-US" w:eastAsia="ru-RU"/>
          </w:rPr>
          <w:t>ex.1, p.53-54</w:t>
        </w:r>
      </w:ins>
    </w:p>
    <w:p w:rsidR="00DF2DDF" w:rsidRPr="00DF2DDF" w:rsidRDefault="00DF2DDF" w:rsidP="00DF2DDF">
      <w:pPr>
        <w:shd w:val="clear" w:color="auto" w:fill="FFFFFF"/>
        <w:spacing w:before="120" w:after="120"/>
        <w:ind w:left="-142" w:right="850" w:firstLine="142"/>
        <w:jc w:val="both"/>
        <w:rPr>
          <w:ins w:id="115" w:author="лариса" w:date="2015-03-11T20:57:00Z"/>
          <w:rFonts w:ascii="Times New Roman" w:eastAsia="Times New Roman" w:hAnsi="Times New Roman" w:cs="Times New Roman"/>
          <w:sz w:val="28"/>
          <w:szCs w:val="28"/>
          <w:lang w:val="en-US" w:eastAsia="ru-RU"/>
        </w:rPr>
      </w:pPr>
      <w:ins w:id="116" w:author="лариса" w:date="2015-03-11T20:57:00Z">
        <w:r w:rsidRPr="00DF2DDF">
          <w:rPr>
            <w:rFonts w:ascii="Times New Roman" w:eastAsia="Times New Roman" w:hAnsi="Times New Roman" w:cs="Times New Roman"/>
            <w:sz w:val="28"/>
            <w:szCs w:val="28"/>
            <w:lang w:val="en-US" w:eastAsia="ru-RU"/>
          </w:rPr>
          <w:t>·  After-reading:</w:t>
        </w:r>
      </w:ins>
    </w:p>
    <w:p w:rsidR="00DF2DDF" w:rsidRPr="00DF2DDF" w:rsidRDefault="00DF2DDF" w:rsidP="00DF2DDF">
      <w:pPr>
        <w:shd w:val="clear" w:color="auto" w:fill="FFFFFF"/>
        <w:spacing w:before="120" w:after="120"/>
        <w:ind w:left="-142" w:right="850" w:firstLine="142"/>
        <w:jc w:val="both"/>
        <w:rPr>
          <w:ins w:id="117" w:author="лариса" w:date="2015-03-11T20:57:00Z"/>
          <w:rFonts w:ascii="Times New Roman" w:eastAsia="Times New Roman" w:hAnsi="Times New Roman" w:cs="Times New Roman"/>
          <w:sz w:val="28"/>
          <w:szCs w:val="28"/>
          <w:lang w:val="en-US" w:eastAsia="ru-RU"/>
        </w:rPr>
      </w:pPr>
      <w:ins w:id="118" w:author="лариса" w:date="2015-03-11T20:57:00Z">
        <w:r w:rsidRPr="00DF2DDF">
          <w:rPr>
            <w:rFonts w:ascii="Times New Roman" w:eastAsia="Times New Roman" w:hAnsi="Times New Roman" w:cs="Times New Roman"/>
            <w:sz w:val="28"/>
            <w:szCs w:val="28"/>
            <w:lang w:val="en-US" w:eastAsia="ru-RU"/>
          </w:rPr>
          <w:t>Complete the sentences ex.2,p.54</w:t>
        </w:r>
      </w:ins>
    </w:p>
    <w:p w:rsidR="00DF2DDF" w:rsidRPr="00DF2DDF" w:rsidRDefault="00DF2DDF" w:rsidP="00DF2DDF">
      <w:pPr>
        <w:shd w:val="clear" w:color="auto" w:fill="FFFFFF"/>
        <w:spacing w:before="120" w:after="120"/>
        <w:ind w:left="-142" w:right="850" w:firstLine="142"/>
        <w:jc w:val="both"/>
        <w:rPr>
          <w:ins w:id="119" w:author="лариса" w:date="2015-03-11T20:57:00Z"/>
          <w:rFonts w:ascii="Times New Roman" w:eastAsia="Times New Roman" w:hAnsi="Times New Roman" w:cs="Times New Roman"/>
          <w:sz w:val="28"/>
          <w:szCs w:val="28"/>
          <w:lang w:val="en-US" w:eastAsia="ru-RU"/>
        </w:rPr>
      </w:pPr>
      <w:ins w:id="120" w:author="лариса" w:date="2015-03-11T20:57:00Z">
        <w:r w:rsidRPr="00DF2DDF">
          <w:rPr>
            <w:rFonts w:ascii="Times New Roman" w:eastAsia="Times New Roman" w:hAnsi="Times New Roman" w:cs="Times New Roman"/>
            <w:sz w:val="28"/>
            <w:szCs w:val="28"/>
            <w:lang w:val="en-US" w:eastAsia="ru-RU"/>
          </w:rPr>
          <w:t>4.Writing:</w:t>
        </w:r>
      </w:ins>
    </w:p>
    <w:p w:rsidR="00DF2DDF" w:rsidRPr="00DF2DDF" w:rsidRDefault="00DF2DDF" w:rsidP="00DF2DDF">
      <w:pPr>
        <w:shd w:val="clear" w:color="auto" w:fill="FFFFFF"/>
        <w:spacing w:before="120" w:after="120"/>
        <w:ind w:left="-142" w:right="850" w:firstLine="142"/>
        <w:jc w:val="both"/>
        <w:rPr>
          <w:ins w:id="121" w:author="лариса" w:date="2015-03-11T20:57:00Z"/>
          <w:rFonts w:ascii="Times New Roman" w:eastAsia="Times New Roman" w:hAnsi="Times New Roman" w:cs="Times New Roman"/>
          <w:sz w:val="28"/>
          <w:szCs w:val="28"/>
          <w:lang w:val="en-US" w:eastAsia="ru-RU"/>
        </w:rPr>
      </w:pPr>
      <w:ins w:id="122" w:author="лариса" w:date="2015-03-11T20:57:00Z">
        <w:r w:rsidRPr="00DF2DDF">
          <w:rPr>
            <w:rFonts w:ascii="Times New Roman" w:eastAsia="Times New Roman" w:hAnsi="Times New Roman" w:cs="Times New Roman"/>
            <w:sz w:val="28"/>
            <w:szCs w:val="28"/>
            <w:lang w:val="en-US" w:eastAsia="ru-RU"/>
          </w:rPr>
          <w:t>Look at the blackboard, here we’ve got a table. It includes the information about the most common programmes on British TV.</w:t>
        </w:r>
      </w:ins>
    </w:p>
    <w:p w:rsidR="00DF2DDF" w:rsidRPr="00DF2DDF" w:rsidRDefault="00DF2DDF" w:rsidP="00DF2DDF">
      <w:pPr>
        <w:shd w:val="clear" w:color="auto" w:fill="FFFFFF"/>
        <w:spacing w:before="120" w:after="120"/>
        <w:ind w:left="-142" w:right="850" w:firstLine="142"/>
        <w:jc w:val="both"/>
        <w:rPr>
          <w:ins w:id="123" w:author="лариса" w:date="2015-03-11T20:57:00Z"/>
          <w:rFonts w:ascii="Times New Roman" w:eastAsia="Times New Roman" w:hAnsi="Times New Roman" w:cs="Times New Roman"/>
          <w:sz w:val="28"/>
          <w:szCs w:val="28"/>
          <w:lang w:val="en-US" w:eastAsia="ru-RU"/>
        </w:rPr>
      </w:pPr>
      <w:ins w:id="124" w:author="лариса" w:date="2015-03-11T20:57:00Z">
        <w:r w:rsidRPr="00DF2DDF">
          <w:rPr>
            <w:rFonts w:ascii="Times New Roman" w:eastAsia="Times New Roman" w:hAnsi="Times New Roman" w:cs="Times New Roman"/>
            <w:sz w:val="28"/>
            <w:szCs w:val="28"/>
            <w:lang w:val="en-US" w:eastAsia="ru-RU"/>
          </w:rPr>
          <w:t>So, what are the most popular programmes ?</w:t>
        </w:r>
      </w:ins>
    </w:p>
    <w:p w:rsidR="00DF2DDF" w:rsidRPr="00DF2DDF" w:rsidRDefault="00DF2DDF" w:rsidP="00DF2DDF">
      <w:pPr>
        <w:shd w:val="clear" w:color="auto" w:fill="FFFFFF"/>
        <w:spacing w:before="120" w:after="120"/>
        <w:ind w:left="-142" w:right="850" w:firstLine="142"/>
        <w:jc w:val="both"/>
        <w:rPr>
          <w:ins w:id="125" w:author="лариса" w:date="2015-03-11T20:57:00Z"/>
          <w:rFonts w:ascii="Times New Roman" w:eastAsia="Times New Roman" w:hAnsi="Times New Roman" w:cs="Times New Roman"/>
          <w:sz w:val="28"/>
          <w:szCs w:val="28"/>
          <w:lang w:val="en-US" w:eastAsia="ru-RU"/>
        </w:rPr>
      </w:pPr>
      <w:ins w:id="126" w:author="лариса" w:date="2015-03-11T20:57:00Z">
        <w:r w:rsidRPr="00DF2DDF">
          <w:rPr>
            <w:rFonts w:ascii="Times New Roman" w:eastAsia="Times New Roman" w:hAnsi="Times New Roman" w:cs="Times New Roman"/>
            <w:sz w:val="28"/>
            <w:szCs w:val="28"/>
            <w:lang w:val="en-US" w:eastAsia="ru-RU"/>
          </w:rPr>
          <w:t>Which of them are less famous?</w:t>
        </w:r>
      </w:ins>
    </w:p>
    <w:p w:rsidR="00DF2DDF" w:rsidRPr="00DF2DDF" w:rsidRDefault="00DF2DDF" w:rsidP="00DF2DDF">
      <w:pPr>
        <w:shd w:val="clear" w:color="auto" w:fill="FFFFFF"/>
        <w:spacing w:before="120" w:after="120"/>
        <w:ind w:left="-142" w:right="850" w:firstLine="142"/>
        <w:jc w:val="both"/>
        <w:rPr>
          <w:ins w:id="127" w:author="лариса" w:date="2015-03-11T20:57:00Z"/>
          <w:rFonts w:ascii="Times New Roman" w:eastAsia="Times New Roman" w:hAnsi="Times New Roman" w:cs="Times New Roman"/>
          <w:sz w:val="28"/>
          <w:szCs w:val="28"/>
          <w:lang w:val="en-US" w:eastAsia="ru-RU"/>
        </w:rPr>
      </w:pPr>
      <w:ins w:id="128" w:author="лариса" w:date="2015-03-11T20:57:00Z">
        <w:r w:rsidRPr="00DF2DDF">
          <w:rPr>
            <w:rFonts w:ascii="Times New Roman" w:eastAsia="Times New Roman" w:hAnsi="Times New Roman" w:cs="Times New Roman"/>
            <w:sz w:val="28"/>
            <w:szCs w:val="28"/>
            <w:lang w:val="en-US" w:eastAsia="ru-RU"/>
          </w:rPr>
          <w:t>How do you think, which programmes are the most popular in Ukraine?</w:t>
        </w:r>
      </w:ins>
    </w:p>
    <w:p w:rsidR="00DF2DDF" w:rsidRPr="00DF2DDF" w:rsidRDefault="00DF2DDF" w:rsidP="00DF2DDF">
      <w:pPr>
        <w:shd w:val="clear" w:color="auto" w:fill="FFFFFF"/>
        <w:spacing w:before="120" w:after="120"/>
        <w:ind w:left="-142" w:right="850" w:firstLine="142"/>
        <w:jc w:val="both"/>
        <w:rPr>
          <w:ins w:id="129" w:author="лариса" w:date="2015-03-11T20:57:00Z"/>
          <w:rFonts w:ascii="Times New Roman" w:eastAsia="Times New Roman" w:hAnsi="Times New Roman" w:cs="Times New Roman"/>
          <w:sz w:val="28"/>
          <w:szCs w:val="28"/>
          <w:lang w:val="en-US" w:eastAsia="ru-RU"/>
        </w:rPr>
      </w:pPr>
      <w:ins w:id="130" w:author="лариса" w:date="2015-03-11T20:57:00Z">
        <w:r w:rsidRPr="00DF2DDF">
          <w:rPr>
            <w:rFonts w:ascii="Times New Roman" w:eastAsia="Times New Roman" w:hAnsi="Times New Roman" w:cs="Times New Roman"/>
            <w:sz w:val="28"/>
            <w:szCs w:val="28"/>
            <w:lang w:val="en-US" w:eastAsia="ru-RU"/>
          </w:rPr>
          <w:t>Using the given table please try to make up your own table of the common programmes in Ukraine.</w:t>
        </w:r>
      </w:ins>
    </w:p>
    <w:p w:rsidR="00DF2DDF" w:rsidRPr="00DF2DDF" w:rsidRDefault="00DF2DDF" w:rsidP="00DF2DDF">
      <w:pPr>
        <w:shd w:val="clear" w:color="auto" w:fill="FFFFFF"/>
        <w:spacing w:before="120" w:after="120"/>
        <w:ind w:left="-142" w:right="850" w:firstLine="142"/>
        <w:jc w:val="both"/>
        <w:rPr>
          <w:ins w:id="131" w:author="лариса" w:date="2015-03-11T20:57:00Z"/>
          <w:rFonts w:ascii="Times New Roman" w:eastAsia="Times New Roman" w:hAnsi="Times New Roman" w:cs="Times New Roman"/>
          <w:sz w:val="28"/>
          <w:szCs w:val="28"/>
          <w:lang w:val="en-US" w:eastAsia="ru-RU"/>
        </w:rPr>
      </w:pPr>
      <w:ins w:id="132" w:author="лариса" w:date="2015-03-11T20:57:00Z">
        <w:r w:rsidRPr="00DF2DDF">
          <w:rPr>
            <w:rFonts w:ascii="Times New Roman" w:eastAsia="Times New Roman" w:hAnsi="Times New Roman" w:cs="Times New Roman"/>
            <w:sz w:val="28"/>
            <w:szCs w:val="28"/>
            <w:lang w:val="en-US" w:eastAsia="ru-RU"/>
          </w:rPr>
          <w:t>(checking up the pupils ratings, introduction of new table)</w:t>
        </w:r>
      </w:ins>
    </w:p>
    <w:tbl>
      <w:tblPr>
        <w:tblW w:w="0" w:type="auto"/>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tblPr>
      <w:tblGrid>
        <w:gridCol w:w="3136"/>
        <w:gridCol w:w="3134"/>
        <w:gridCol w:w="3091"/>
      </w:tblGrid>
      <w:tr w:rsidR="00DF2DDF" w:rsidRPr="00DF2DDF" w:rsidTr="00414630">
        <w:trPr>
          <w:ins w:id="133" w:author="лариса" w:date="2015-03-11T20:57:00Z"/>
        </w:trPr>
        <w:tc>
          <w:tcPr>
            <w:tcW w:w="3195" w:type="dxa"/>
            <w:tcBorders>
              <w:top w:val="single" w:sz="2" w:space="0" w:color="DDDDDD"/>
              <w:left w:val="single" w:sz="2" w:space="0" w:color="DDDDDD"/>
              <w:bottom w:val="single" w:sz="2" w:space="0" w:color="DDDDDD"/>
              <w:right w:val="single" w:sz="2" w:space="0" w:color="DDDDDD"/>
            </w:tcBorders>
            <w:shd w:val="clear" w:color="auto" w:fill="FFFFFF"/>
            <w:hideMark/>
          </w:tcPr>
          <w:p w:rsidR="00DF2DDF" w:rsidRPr="00DF2DDF" w:rsidRDefault="00DF2DDF" w:rsidP="00DF2DDF">
            <w:pPr>
              <w:spacing w:after="0"/>
              <w:ind w:left="-142" w:right="850" w:firstLine="142"/>
              <w:jc w:val="both"/>
              <w:rPr>
                <w:ins w:id="134" w:author="лариса" w:date="2015-03-11T20:57:00Z"/>
                <w:rFonts w:ascii="Times New Roman" w:eastAsia="Times New Roman" w:hAnsi="Times New Roman" w:cs="Times New Roman"/>
                <w:sz w:val="28"/>
                <w:szCs w:val="28"/>
                <w:lang w:eastAsia="ru-RU"/>
              </w:rPr>
            </w:pPr>
            <w:ins w:id="135" w:author="лариса" w:date="2015-03-11T20:57:00Z">
              <w:r w:rsidRPr="00DF2DDF">
                <w:rPr>
                  <w:rFonts w:ascii="Times New Roman" w:eastAsia="Times New Roman" w:hAnsi="Times New Roman" w:cs="Times New Roman"/>
                  <w:sz w:val="28"/>
                  <w:szCs w:val="28"/>
                  <w:lang w:val="en-US" w:eastAsia="ru-RU"/>
                </w:rPr>
                <w:t xml:space="preserve">       </w:t>
              </w:r>
              <w:r w:rsidRPr="00DF2DDF">
                <w:rPr>
                  <w:rFonts w:ascii="Times New Roman" w:eastAsia="Times New Roman" w:hAnsi="Times New Roman" w:cs="Times New Roman"/>
                  <w:sz w:val="28"/>
                  <w:szCs w:val="28"/>
                  <w:lang w:eastAsia="ru-RU"/>
                </w:rPr>
                <w:t>Programmes</w:t>
              </w:r>
            </w:ins>
          </w:p>
        </w:tc>
        <w:tc>
          <w:tcPr>
            <w:tcW w:w="3195" w:type="dxa"/>
            <w:tcBorders>
              <w:top w:val="single" w:sz="2" w:space="0" w:color="DDDDDD"/>
              <w:left w:val="single" w:sz="2" w:space="0" w:color="DDDDDD"/>
              <w:bottom w:val="single" w:sz="2" w:space="0" w:color="DDDDDD"/>
              <w:right w:val="single" w:sz="2" w:space="0" w:color="DDDDDD"/>
            </w:tcBorders>
            <w:shd w:val="clear" w:color="auto" w:fill="FFFFFF"/>
            <w:hideMark/>
          </w:tcPr>
          <w:p w:rsidR="00DF2DDF" w:rsidRPr="00DF2DDF" w:rsidRDefault="00DF2DDF" w:rsidP="00DF2DDF">
            <w:pPr>
              <w:spacing w:after="0"/>
              <w:ind w:left="-142" w:right="850" w:firstLine="142"/>
              <w:jc w:val="both"/>
              <w:rPr>
                <w:ins w:id="136" w:author="лариса" w:date="2015-03-11T20:57:00Z"/>
                <w:rFonts w:ascii="Times New Roman" w:eastAsia="Times New Roman" w:hAnsi="Times New Roman" w:cs="Times New Roman"/>
                <w:sz w:val="28"/>
                <w:szCs w:val="28"/>
                <w:lang w:eastAsia="ru-RU"/>
              </w:rPr>
            </w:pPr>
            <w:ins w:id="137" w:author="лариса" w:date="2015-03-11T20:57:00Z">
              <w:r w:rsidRPr="00DF2DDF">
                <w:rPr>
                  <w:rFonts w:ascii="Times New Roman" w:eastAsia="Times New Roman" w:hAnsi="Times New Roman" w:cs="Times New Roman"/>
                  <w:sz w:val="28"/>
                  <w:szCs w:val="28"/>
                  <w:lang w:eastAsia="ru-RU"/>
                </w:rPr>
                <w:t>           Britain</w:t>
              </w:r>
            </w:ins>
          </w:p>
        </w:tc>
        <w:tc>
          <w:tcPr>
            <w:tcW w:w="3195" w:type="dxa"/>
            <w:tcBorders>
              <w:top w:val="single" w:sz="2" w:space="0" w:color="DDDDDD"/>
              <w:left w:val="single" w:sz="2" w:space="0" w:color="DDDDDD"/>
              <w:bottom w:val="single" w:sz="2" w:space="0" w:color="DDDDDD"/>
              <w:right w:val="single" w:sz="2" w:space="0" w:color="DDDDDD"/>
            </w:tcBorders>
            <w:shd w:val="clear" w:color="auto" w:fill="FFFFFF"/>
            <w:hideMark/>
          </w:tcPr>
          <w:p w:rsidR="00DF2DDF" w:rsidRPr="00DF2DDF" w:rsidRDefault="00DF2DDF" w:rsidP="00DF2DDF">
            <w:pPr>
              <w:spacing w:after="0"/>
              <w:ind w:left="-142" w:right="850" w:firstLine="142"/>
              <w:jc w:val="both"/>
              <w:rPr>
                <w:ins w:id="138" w:author="лариса" w:date="2015-03-11T20:57:00Z"/>
                <w:rFonts w:ascii="Times New Roman" w:eastAsia="Times New Roman" w:hAnsi="Times New Roman" w:cs="Times New Roman"/>
                <w:sz w:val="28"/>
                <w:szCs w:val="28"/>
                <w:lang w:eastAsia="ru-RU"/>
              </w:rPr>
            </w:pPr>
            <w:ins w:id="139" w:author="лариса" w:date="2015-03-11T20:57:00Z">
              <w:r w:rsidRPr="00DF2DDF">
                <w:rPr>
                  <w:rFonts w:ascii="Times New Roman" w:eastAsia="Times New Roman" w:hAnsi="Times New Roman" w:cs="Times New Roman"/>
                  <w:sz w:val="28"/>
                  <w:szCs w:val="28"/>
                  <w:lang w:eastAsia="ru-RU"/>
                </w:rPr>
                <w:t>Ukraine</w:t>
              </w:r>
            </w:ins>
          </w:p>
        </w:tc>
      </w:tr>
      <w:tr w:rsidR="00DF2DDF" w:rsidRPr="00DF2DDF" w:rsidTr="00414630">
        <w:trPr>
          <w:ins w:id="140" w:author="лариса" w:date="2015-03-11T20:57:00Z"/>
        </w:trPr>
        <w:tc>
          <w:tcPr>
            <w:tcW w:w="3195" w:type="dxa"/>
            <w:tcBorders>
              <w:top w:val="single" w:sz="2" w:space="0" w:color="DDDDDD"/>
              <w:left w:val="single" w:sz="2" w:space="0" w:color="DDDDDD"/>
              <w:bottom w:val="single" w:sz="2" w:space="0" w:color="DDDDDD"/>
              <w:right w:val="single" w:sz="2" w:space="0" w:color="DDDDDD"/>
            </w:tcBorders>
            <w:shd w:val="clear" w:color="auto" w:fill="FFFFFF"/>
            <w:hideMark/>
          </w:tcPr>
          <w:p w:rsidR="00DF2DDF" w:rsidRPr="00DF2DDF" w:rsidRDefault="00DF2DDF" w:rsidP="00DF2DDF">
            <w:pPr>
              <w:spacing w:after="0"/>
              <w:ind w:left="-142" w:right="850" w:firstLine="142"/>
              <w:jc w:val="both"/>
              <w:rPr>
                <w:ins w:id="141" w:author="лариса" w:date="2015-03-11T20:57:00Z"/>
                <w:rFonts w:ascii="Times New Roman" w:eastAsia="Times New Roman" w:hAnsi="Times New Roman" w:cs="Times New Roman"/>
                <w:sz w:val="28"/>
                <w:szCs w:val="28"/>
                <w:lang w:eastAsia="ru-RU"/>
              </w:rPr>
            </w:pPr>
            <w:ins w:id="142" w:author="лариса" w:date="2015-03-11T20:57:00Z">
              <w:r w:rsidRPr="00DF2DDF">
                <w:rPr>
                  <w:rFonts w:ascii="Times New Roman" w:eastAsia="Times New Roman" w:hAnsi="Times New Roman" w:cs="Times New Roman"/>
                  <w:sz w:val="28"/>
                  <w:szCs w:val="28"/>
                  <w:lang w:eastAsia="ru-RU"/>
                </w:rPr>
                <w:t>Drama</w:t>
              </w:r>
            </w:ins>
          </w:p>
        </w:tc>
        <w:tc>
          <w:tcPr>
            <w:tcW w:w="3195" w:type="dxa"/>
            <w:tcBorders>
              <w:top w:val="single" w:sz="2" w:space="0" w:color="DDDDDD"/>
              <w:left w:val="single" w:sz="2" w:space="0" w:color="DDDDDD"/>
              <w:bottom w:val="single" w:sz="2" w:space="0" w:color="DDDDDD"/>
              <w:right w:val="single" w:sz="2" w:space="0" w:color="DDDDDD"/>
            </w:tcBorders>
            <w:shd w:val="clear" w:color="auto" w:fill="FFFFFF"/>
            <w:hideMark/>
          </w:tcPr>
          <w:p w:rsidR="00DF2DDF" w:rsidRPr="00DF2DDF" w:rsidRDefault="00DF2DDF" w:rsidP="00DF2DDF">
            <w:pPr>
              <w:spacing w:after="0"/>
              <w:ind w:left="-142" w:right="850" w:firstLine="142"/>
              <w:jc w:val="both"/>
              <w:rPr>
                <w:ins w:id="143" w:author="лариса" w:date="2015-03-11T20:57:00Z"/>
                <w:rFonts w:ascii="Times New Roman" w:eastAsia="Times New Roman" w:hAnsi="Times New Roman" w:cs="Times New Roman"/>
                <w:sz w:val="28"/>
                <w:szCs w:val="28"/>
                <w:lang w:eastAsia="ru-RU"/>
              </w:rPr>
            </w:pPr>
            <w:ins w:id="144" w:author="лариса" w:date="2015-03-11T20:57:00Z">
              <w:r w:rsidRPr="00DF2DDF">
                <w:rPr>
                  <w:rFonts w:ascii="Times New Roman" w:eastAsia="Times New Roman" w:hAnsi="Times New Roman" w:cs="Times New Roman"/>
                  <w:sz w:val="28"/>
                  <w:szCs w:val="28"/>
                  <w:lang w:eastAsia="ru-RU"/>
                </w:rPr>
                <w:t>16%</w:t>
              </w:r>
            </w:ins>
          </w:p>
        </w:tc>
        <w:tc>
          <w:tcPr>
            <w:tcW w:w="3195" w:type="dxa"/>
            <w:tcBorders>
              <w:top w:val="single" w:sz="2" w:space="0" w:color="DDDDDD"/>
              <w:left w:val="single" w:sz="2" w:space="0" w:color="DDDDDD"/>
              <w:bottom w:val="single" w:sz="2" w:space="0" w:color="DDDDDD"/>
              <w:right w:val="single" w:sz="2" w:space="0" w:color="DDDDDD"/>
            </w:tcBorders>
            <w:shd w:val="clear" w:color="auto" w:fill="FFFFFF"/>
            <w:hideMark/>
          </w:tcPr>
          <w:p w:rsidR="00DF2DDF" w:rsidRPr="00DF2DDF" w:rsidRDefault="00DF2DDF" w:rsidP="00DF2DDF">
            <w:pPr>
              <w:spacing w:after="0"/>
              <w:ind w:left="-142" w:right="850" w:firstLine="142"/>
              <w:jc w:val="both"/>
              <w:rPr>
                <w:ins w:id="145" w:author="лариса" w:date="2015-03-11T20:57:00Z"/>
                <w:rFonts w:ascii="Times New Roman" w:eastAsia="Times New Roman" w:hAnsi="Times New Roman" w:cs="Times New Roman"/>
                <w:sz w:val="28"/>
                <w:szCs w:val="28"/>
                <w:lang w:eastAsia="ru-RU"/>
              </w:rPr>
            </w:pPr>
            <w:ins w:id="146" w:author="лариса" w:date="2015-03-11T20:57:00Z">
              <w:r w:rsidRPr="00DF2DDF">
                <w:rPr>
                  <w:rFonts w:ascii="Times New Roman" w:eastAsia="Times New Roman" w:hAnsi="Times New Roman" w:cs="Times New Roman"/>
                  <w:sz w:val="28"/>
                  <w:szCs w:val="28"/>
                  <w:lang w:eastAsia="ru-RU"/>
                </w:rPr>
                <w:t>12.99%</w:t>
              </w:r>
            </w:ins>
          </w:p>
        </w:tc>
      </w:tr>
      <w:tr w:rsidR="00DF2DDF" w:rsidRPr="00DF2DDF" w:rsidTr="00414630">
        <w:trPr>
          <w:ins w:id="147" w:author="лариса" w:date="2015-03-11T20:57:00Z"/>
        </w:trPr>
        <w:tc>
          <w:tcPr>
            <w:tcW w:w="3195" w:type="dxa"/>
            <w:tcBorders>
              <w:top w:val="single" w:sz="2" w:space="0" w:color="DDDDDD"/>
              <w:left w:val="single" w:sz="2" w:space="0" w:color="DDDDDD"/>
              <w:bottom w:val="single" w:sz="2" w:space="0" w:color="DDDDDD"/>
              <w:right w:val="single" w:sz="2" w:space="0" w:color="DDDDDD"/>
            </w:tcBorders>
            <w:shd w:val="clear" w:color="auto" w:fill="FFFFFF"/>
            <w:hideMark/>
          </w:tcPr>
          <w:p w:rsidR="00DF2DDF" w:rsidRPr="00DF2DDF" w:rsidRDefault="00DF2DDF" w:rsidP="00DF2DDF">
            <w:pPr>
              <w:spacing w:after="0"/>
              <w:ind w:left="-142" w:right="850" w:firstLine="142"/>
              <w:jc w:val="both"/>
              <w:rPr>
                <w:ins w:id="148" w:author="лариса" w:date="2015-03-11T20:57:00Z"/>
                <w:rFonts w:ascii="Times New Roman" w:eastAsia="Times New Roman" w:hAnsi="Times New Roman" w:cs="Times New Roman"/>
                <w:sz w:val="28"/>
                <w:szCs w:val="28"/>
                <w:lang w:eastAsia="ru-RU"/>
              </w:rPr>
            </w:pPr>
            <w:ins w:id="149" w:author="лариса" w:date="2015-03-11T20:57:00Z">
              <w:r w:rsidRPr="00DF2DDF">
                <w:rPr>
                  <w:rFonts w:ascii="Times New Roman" w:eastAsia="Times New Roman" w:hAnsi="Times New Roman" w:cs="Times New Roman"/>
                  <w:sz w:val="28"/>
                  <w:szCs w:val="28"/>
                  <w:lang w:eastAsia="ru-RU"/>
                </w:rPr>
                <w:t>Entertainment</w:t>
              </w:r>
            </w:ins>
          </w:p>
        </w:tc>
        <w:tc>
          <w:tcPr>
            <w:tcW w:w="3195" w:type="dxa"/>
            <w:tcBorders>
              <w:top w:val="single" w:sz="2" w:space="0" w:color="DDDDDD"/>
              <w:left w:val="single" w:sz="2" w:space="0" w:color="DDDDDD"/>
              <w:bottom w:val="single" w:sz="2" w:space="0" w:color="DDDDDD"/>
              <w:right w:val="single" w:sz="2" w:space="0" w:color="DDDDDD"/>
            </w:tcBorders>
            <w:shd w:val="clear" w:color="auto" w:fill="FFFFFF"/>
            <w:hideMark/>
          </w:tcPr>
          <w:p w:rsidR="00DF2DDF" w:rsidRPr="00DF2DDF" w:rsidRDefault="00DF2DDF" w:rsidP="00DF2DDF">
            <w:pPr>
              <w:spacing w:after="0"/>
              <w:ind w:left="-142" w:right="850" w:firstLine="142"/>
              <w:jc w:val="both"/>
              <w:rPr>
                <w:ins w:id="150" w:author="лариса" w:date="2015-03-11T20:57:00Z"/>
                <w:rFonts w:ascii="Times New Roman" w:eastAsia="Times New Roman" w:hAnsi="Times New Roman" w:cs="Times New Roman"/>
                <w:sz w:val="28"/>
                <w:szCs w:val="28"/>
                <w:lang w:eastAsia="ru-RU"/>
              </w:rPr>
            </w:pPr>
            <w:ins w:id="151" w:author="лариса" w:date="2015-03-11T20:57:00Z">
              <w:r w:rsidRPr="00DF2DDF">
                <w:rPr>
                  <w:rFonts w:ascii="Times New Roman" w:eastAsia="Times New Roman" w:hAnsi="Times New Roman" w:cs="Times New Roman"/>
                  <w:sz w:val="28"/>
                  <w:szCs w:val="28"/>
                  <w:lang w:eastAsia="ru-RU"/>
                </w:rPr>
                <w:t>15.5%</w:t>
              </w:r>
            </w:ins>
          </w:p>
        </w:tc>
        <w:tc>
          <w:tcPr>
            <w:tcW w:w="3195" w:type="dxa"/>
            <w:tcBorders>
              <w:top w:val="single" w:sz="2" w:space="0" w:color="DDDDDD"/>
              <w:left w:val="single" w:sz="2" w:space="0" w:color="DDDDDD"/>
              <w:bottom w:val="single" w:sz="2" w:space="0" w:color="DDDDDD"/>
              <w:right w:val="single" w:sz="2" w:space="0" w:color="DDDDDD"/>
            </w:tcBorders>
            <w:shd w:val="clear" w:color="auto" w:fill="FFFFFF"/>
            <w:hideMark/>
          </w:tcPr>
          <w:p w:rsidR="00DF2DDF" w:rsidRPr="00DF2DDF" w:rsidRDefault="00DF2DDF" w:rsidP="00DF2DDF">
            <w:pPr>
              <w:spacing w:after="0"/>
              <w:ind w:left="-142" w:right="850" w:firstLine="142"/>
              <w:jc w:val="both"/>
              <w:rPr>
                <w:ins w:id="152" w:author="лариса" w:date="2015-03-11T20:57:00Z"/>
                <w:rFonts w:ascii="Times New Roman" w:eastAsia="Times New Roman" w:hAnsi="Times New Roman" w:cs="Times New Roman"/>
                <w:sz w:val="28"/>
                <w:szCs w:val="28"/>
                <w:lang w:eastAsia="ru-RU"/>
              </w:rPr>
            </w:pPr>
            <w:ins w:id="153" w:author="лариса" w:date="2015-03-11T20:57:00Z">
              <w:r w:rsidRPr="00DF2DDF">
                <w:rPr>
                  <w:rFonts w:ascii="Times New Roman" w:eastAsia="Times New Roman" w:hAnsi="Times New Roman" w:cs="Times New Roman"/>
                  <w:sz w:val="28"/>
                  <w:szCs w:val="28"/>
                  <w:lang w:eastAsia="ru-RU"/>
                </w:rPr>
                <w:t>21.01%</w:t>
              </w:r>
            </w:ins>
          </w:p>
        </w:tc>
      </w:tr>
      <w:tr w:rsidR="00DF2DDF" w:rsidRPr="00DF2DDF" w:rsidTr="00414630">
        <w:trPr>
          <w:ins w:id="154" w:author="лариса" w:date="2015-03-11T20:57:00Z"/>
        </w:trPr>
        <w:tc>
          <w:tcPr>
            <w:tcW w:w="3195" w:type="dxa"/>
            <w:tcBorders>
              <w:top w:val="single" w:sz="2" w:space="0" w:color="DDDDDD"/>
              <w:left w:val="single" w:sz="2" w:space="0" w:color="DDDDDD"/>
              <w:bottom w:val="single" w:sz="2" w:space="0" w:color="DDDDDD"/>
              <w:right w:val="single" w:sz="2" w:space="0" w:color="DDDDDD"/>
            </w:tcBorders>
            <w:shd w:val="clear" w:color="auto" w:fill="FFFFFF"/>
            <w:hideMark/>
          </w:tcPr>
          <w:p w:rsidR="00DF2DDF" w:rsidRPr="00DF2DDF" w:rsidRDefault="00DF2DDF" w:rsidP="00DF2DDF">
            <w:pPr>
              <w:spacing w:after="0"/>
              <w:ind w:left="-142" w:right="850" w:firstLine="142"/>
              <w:jc w:val="both"/>
              <w:rPr>
                <w:ins w:id="155" w:author="лариса" w:date="2015-03-11T20:57:00Z"/>
                <w:rFonts w:ascii="Times New Roman" w:eastAsia="Times New Roman" w:hAnsi="Times New Roman" w:cs="Times New Roman"/>
                <w:sz w:val="28"/>
                <w:szCs w:val="28"/>
                <w:lang w:eastAsia="ru-RU"/>
              </w:rPr>
            </w:pPr>
            <w:ins w:id="156" w:author="лариса" w:date="2015-03-11T20:57:00Z">
              <w:r w:rsidRPr="00DF2DDF">
                <w:rPr>
                  <w:rFonts w:ascii="Times New Roman" w:eastAsia="Times New Roman" w:hAnsi="Times New Roman" w:cs="Times New Roman"/>
                  <w:sz w:val="28"/>
                  <w:szCs w:val="28"/>
                  <w:lang w:eastAsia="ru-RU"/>
                </w:rPr>
                <w:t xml:space="preserve">Schools and </w:t>
              </w:r>
              <w:r w:rsidRPr="00DF2DDF">
                <w:rPr>
                  <w:rFonts w:ascii="Times New Roman" w:eastAsia="Times New Roman" w:hAnsi="Times New Roman" w:cs="Times New Roman"/>
                  <w:sz w:val="28"/>
                  <w:szCs w:val="28"/>
                  <w:lang w:eastAsia="ru-RU"/>
                </w:rPr>
                <w:lastRenderedPageBreak/>
                <w:t>Education</w:t>
              </w:r>
            </w:ins>
          </w:p>
        </w:tc>
        <w:tc>
          <w:tcPr>
            <w:tcW w:w="3195" w:type="dxa"/>
            <w:tcBorders>
              <w:top w:val="single" w:sz="2" w:space="0" w:color="DDDDDD"/>
              <w:left w:val="single" w:sz="2" w:space="0" w:color="DDDDDD"/>
              <w:bottom w:val="single" w:sz="2" w:space="0" w:color="DDDDDD"/>
              <w:right w:val="single" w:sz="2" w:space="0" w:color="DDDDDD"/>
            </w:tcBorders>
            <w:shd w:val="clear" w:color="auto" w:fill="FFFFFF"/>
            <w:hideMark/>
          </w:tcPr>
          <w:p w:rsidR="00DF2DDF" w:rsidRPr="00DF2DDF" w:rsidRDefault="00DF2DDF" w:rsidP="00DF2DDF">
            <w:pPr>
              <w:spacing w:after="0"/>
              <w:ind w:left="-142" w:right="850" w:firstLine="142"/>
              <w:jc w:val="both"/>
              <w:rPr>
                <w:ins w:id="157" w:author="лариса" w:date="2015-03-11T20:57:00Z"/>
                <w:rFonts w:ascii="Times New Roman" w:eastAsia="Times New Roman" w:hAnsi="Times New Roman" w:cs="Times New Roman"/>
                <w:sz w:val="28"/>
                <w:szCs w:val="28"/>
                <w:lang w:eastAsia="ru-RU"/>
              </w:rPr>
            </w:pPr>
            <w:ins w:id="158" w:author="лариса" w:date="2015-03-11T20:57:00Z">
              <w:r w:rsidRPr="00DF2DDF">
                <w:rPr>
                  <w:rFonts w:ascii="Times New Roman" w:eastAsia="Times New Roman" w:hAnsi="Times New Roman" w:cs="Times New Roman"/>
                  <w:sz w:val="28"/>
                  <w:szCs w:val="28"/>
                  <w:lang w:eastAsia="ru-RU"/>
                </w:rPr>
                <w:lastRenderedPageBreak/>
                <w:t>15.5%</w:t>
              </w:r>
            </w:ins>
          </w:p>
        </w:tc>
        <w:tc>
          <w:tcPr>
            <w:tcW w:w="3195" w:type="dxa"/>
            <w:tcBorders>
              <w:top w:val="single" w:sz="2" w:space="0" w:color="DDDDDD"/>
              <w:left w:val="single" w:sz="2" w:space="0" w:color="DDDDDD"/>
              <w:bottom w:val="single" w:sz="2" w:space="0" w:color="DDDDDD"/>
              <w:right w:val="single" w:sz="2" w:space="0" w:color="DDDDDD"/>
            </w:tcBorders>
            <w:shd w:val="clear" w:color="auto" w:fill="FFFFFF"/>
            <w:hideMark/>
          </w:tcPr>
          <w:p w:rsidR="00DF2DDF" w:rsidRPr="00DF2DDF" w:rsidRDefault="00DF2DDF" w:rsidP="00DF2DDF">
            <w:pPr>
              <w:spacing w:after="0"/>
              <w:ind w:left="-142" w:right="850" w:firstLine="142"/>
              <w:jc w:val="both"/>
              <w:rPr>
                <w:ins w:id="159" w:author="лариса" w:date="2015-03-11T20:57:00Z"/>
                <w:rFonts w:ascii="Times New Roman" w:eastAsia="Times New Roman" w:hAnsi="Times New Roman" w:cs="Times New Roman"/>
                <w:sz w:val="28"/>
                <w:szCs w:val="28"/>
                <w:lang w:eastAsia="ru-RU"/>
              </w:rPr>
            </w:pPr>
            <w:ins w:id="160" w:author="лариса" w:date="2015-03-11T20:57:00Z">
              <w:r w:rsidRPr="00DF2DDF">
                <w:rPr>
                  <w:rFonts w:ascii="Times New Roman" w:eastAsia="Times New Roman" w:hAnsi="Times New Roman" w:cs="Times New Roman"/>
                  <w:sz w:val="28"/>
                  <w:szCs w:val="28"/>
                  <w:lang w:eastAsia="ru-RU"/>
                </w:rPr>
                <w:t>7%</w:t>
              </w:r>
            </w:ins>
          </w:p>
        </w:tc>
      </w:tr>
      <w:tr w:rsidR="00DF2DDF" w:rsidRPr="00DF2DDF" w:rsidTr="00414630">
        <w:trPr>
          <w:ins w:id="161" w:author="лариса" w:date="2015-03-11T20:57:00Z"/>
        </w:trPr>
        <w:tc>
          <w:tcPr>
            <w:tcW w:w="3195" w:type="dxa"/>
            <w:tcBorders>
              <w:top w:val="single" w:sz="2" w:space="0" w:color="DDDDDD"/>
              <w:left w:val="single" w:sz="2" w:space="0" w:color="DDDDDD"/>
              <w:bottom w:val="single" w:sz="2" w:space="0" w:color="DDDDDD"/>
              <w:right w:val="single" w:sz="2" w:space="0" w:color="DDDDDD"/>
            </w:tcBorders>
            <w:shd w:val="clear" w:color="auto" w:fill="FFFFFF"/>
            <w:hideMark/>
          </w:tcPr>
          <w:p w:rsidR="00DF2DDF" w:rsidRPr="00DF2DDF" w:rsidRDefault="00DF2DDF" w:rsidP="00DF2DDF">
            <w:pPr>
              <w:spacing w:after="0"/>
              <w:ind w:left="-142" w:right="850" w:firstLine="142"/>
              <w:jc w:val="both"/>
              <w:rPr>
                <w:ins w:id="162" w:author="лариса" w:date="2015-03-11T20:57:00Z"/>
                <w:rFonts w:ascii="Times New Roman" w:eastAsia="Times New Roman" w:hAnsi="Times New Roman" w:cs="Times New Roman"/>
                <w:sz w:val="28"/>
                <w:szCs w:val="28"/>
                <w:lang w:eastAsia="ru-RU"/>
              </w:rPr>
            </w:pPr>
            <w:ins w:id="163" w:author="лариса" w:date="2015-03-11T20:57:00Z">
              <w:r w:rsidRPr="00DF2DDF">
                <w:rPr>
                  <w:rFonts w:ascii="Times New Roman" w:eastAsia="Times New Roman" w:hAnsi="Times New Roman" w:cs="Times New Roman"/>
                  <w:sz w:val="28"/>
                  <w:szCs w:val="28"/>
                  <w:lang w:eastAsia="ru-RU"/>
                </w:rPr>
                <w:lastRenderedPageBreak/>
                <w:t>General information</w:t>
              </w:r>
            </w:ins>
          </w:p>
        </w:tc>
        <w:tc>
          <w:tcPr>
            <w:tcW w:w="3195" w:type="dxa"/>
            <w:tcBorders>
              <w:top w:val="single" w:sz="2" w:space="0" w:color="DDDDDD"/>
              <w:left w:val="single" w:sz="2" w:space="0" w:color="DDDDDD"/>
              <w:bottom w:val="single" w:sz="2" w:space="0" w:color="DDDDDD"/>
              <w:right w:val="single" w:sz="2" w:space="0" w:color="DDDDDD"/>
            </w:tcBorders>
            <w:shd w:val="clear" w:color="auto" w:fill="FFFFFF"/>
            <w:hideMark/>
          </w:tcPr>
          <w:p w:rsidR="00DF2DDF" w:rsidRPr="00DF2DDF" w:rsidRDefault="00DF2DDF" w:rsidP="00DF2DDF">
            <w:pPr>
              <w:spacing w:after="0"/>
              <w:ind w:left="-142" w:right="850" w:firstLine="142"/>
              <w:jc w:val="both"/>
              <w:rPr>
                <w:ins w:id="164" w:author="лариса" w:date="2015-03-11T20:57:00Z"/>
                <w:rFonts w:ascii="Times New Roman" w:eastAsia="Times New Roman" w:hAnsi="Times New Roman" w:cs="Times New Roman"/>
                <w:sz w:val="28"/>
                <w:szCs w:val="28"/>
                <w:lang w:eastAsia="ru-RU"/>
              </w:rPr>
            </w:pPr>
            <w:ins w:id="165" w:author="лариса" w:date="2015-03-11T20:57:00Z">
              <w:r w:rsidRPr="00DF2DDF">
                <w:rPr>
                  <w:rFonts w:ascii="Times New Roman" w:eastAsia="Times New Roman" w:hAnsi="Times New Roman" w:cs="Times New Roman"/>
                  <w:sz w:val="28"/>
                  <w:szCs w:val="28"/>
                  <w:lang w:eastAsia="ru-RU"/>
                </w:rPr>
                <w:t>14%</w:t>
              </w:r>
            </w:ins>
          </w:p>
        </w:tc>
        <w:tc>
          <w:tcPr>
            <w:tcW w:w="3195" w:type="dxa"/>
            <w:tcBorders>
              <w:top w:val="single" w:sz="2" w:space="0" w:color="DDDDDD"/>
              <w:left w:val="single" w:sz="2" w:space="0" w:color="DDDDDD"/>
              <w:bottom w:val="single" w:sz="2" w:space="0" w:color="DDDDDD"/>
              <w:right w:val="single" w:sz="2" w:space="0" w:color="DDDDDD"/>
            </w:tcBorders>
            <w:shd w:val="clear" w:color="auto" w:fill="FFFFFF"/>
            <w:hideMark/>
          </w:tcPr>
          <w:p w:rsidR="00DF2DDF" w:rsidRPr="00DF2DDF" w:rsidRDefault="00DF2DDF" w:rsidP="00DF2DDF">
            <w:pPr>
              <w:spacing w:after="0"/>
              <w:ind w:left="-142" w:right="850" w:firstLine="142"/>
              <w:jc w:val="both"/>
              <w:rPr>
                <w:ins w:id="166" w:author="лариса" w:date="2015-03-11T20:57:00Z"/>
                <w:rFonts w:ascii="Times New Roman" w:eastAsia="Times New Roman" w:hAnsi="Times New Roman" w:cs="Times New Roman"/>
                <w:sz w:val="28"/>
                <w:szCs w:val="28"/>
                <w:lang w:eastAsia="ru-RU"/>
              </w:rPr>
            </w:pPr>
            <w:ins w:id="167" w:author="лариса" w:date="2015-03-11T20:57:00Z">
              <w:r w:rsidRPr="00DF2DDF">
                <w:rPr>
                  <w:rFonts w:ascii="Times New Roman" w:eastAsia="Times New Roman" w:hAnsi="Times New Roman" w:cs="Times New Roman"/>
                  <w:sz w:val="28"/>
                  <w:szCs w:val="28"/>
                  <w:lang w:eastAsia="ru-RU"/>
                </w:rPr>
                <w:t>9%</w:t>
              </w:r>
            </w:ins>
          </w:p>
        </w:tc>
      </w:tr>
      <w:tr w:rsidR="00DF2DDF" w:rsidRPr="00DF2DDF" w:rsidTr="00414630">
        <w:trPr>
          <w:ins w:id="168" w:author="лариса" w:date="2015-03-11T20:57:00Z"/>
        </w:trPr>
        <w:tc>
          <w:tcPr>
            <w:tcW w:w="3195" w:type="dxa"/>
            <w:tcBorders>
              <w:top w:val="single" w:sz="2" w:space="0" w:color="DDDDDD"/>
              <w:left w:val="single" w:sz="2" w:space="0" w:color="DDDDDD"/>
              <w:bottom w:val="single" w:sz="2" w:space="0" w:color="DDDDDD"/>
              <w:right w:val="single" w:sz="2" w:space="0" w:color="DDDDDD"/>
            </w:tcBorders>
            <w:shd w:val="clear" w:color="auto" w:fill="FFFFFF"/>
            <w:hideMark/>
          </w:tcPr>
          <w:p w:rsidR="00DF2DDF" w:rsidRPr="00DF2DDF" w:rsidRDefault="00DF2DDF" w:rsidP="00DF2DDF">
            <w:pPr>
              <w:spacing w:after="0"/>
              <w:ind w:left="-142" w:right="850" w:firstLine="142"/>
              <w:jc w:val="both"/>
              <w:rPr>
                <w:ins w:id="169" w:author="лариса" w:date="2015-03-11T20:57:00Z"/>
                <w:rFonts w:ascii="Times New Roman" w:eastAsia="Times New Roman" w:hAnsi="Times New Roman" w:cs="Times New Roman"/>
                <w:sz w:val="28"/>
                <w:szCs w:val="28"/>
                <w:lang w:eastAsia="ru-RU"/>
              </w:rPr>
            </w:pPr>
            <w:ins w:id="170" w:author="лариса" w:date="2015-03-11T20:57:00Z">
              <w:r w:rsidRPr="00DF2DDF">
                <w:rPr>
                  <w:rFonts w:ascii="Times New Roman" w:eastAsia="Times New Roman" w:hAnsi="Times New Roman" w:cs="Times New Roman"/>
                  <w:sz w:val="28"/>
                  <w:szCs w:val="28"/>
                  <w:lang w:eastAsia="ru-RU"/>
                </w:rPr>
                <w:t>News</w:t>
              </w:r>
            </w:ins>
          </w:p>
        </w:tc>
        <w:tc>
          <w:tcPr>
            <w:tcW w:w="3195" w:type="dxa"/>
            <w:tcBorders>
              <w:top w:val="single" w:sz="2" w:space="0" w:color="DDDDDD"/>
              <w:left w:val="single" w:sz="2" w:space="0" w:color="DDDDDD"/>
              <w:bottom w:val="single" w:sz="2" w:space="0" w:color="DDDDDD"/>
              <w:right w:val="single" w:sz="2" w:space="0" w:color="DDDDDD"/>
            </w:tcBorders>
            <w:shd w:val="clear" w:color="auto" w:fill="FFFFFF"/>
            <w:hideMark/>
          </w:tcPr>
          <w:p w:rsidR="00DF2DDF" w:rsidRPr="00DF2DDF" w:rsidRDefault="00DF2DDF" w:rsidP="00DF2DDF">
            <w:pPr>
              <w:spacing w:after="0"/>
              <w:ind w:left="-142" w:right="850" w:firstLine="142"/>
              <w:jc w:val="both"/>
              <w:rPr>
                <w:ins w:id="171" w:author="лариса" w:date="2015-03-11T20:57:00Z"/>
                <w:rFonts w:ascii="Times New Roman" w:eastAsia="Times New Roman" w:hAnsi="Times New Roman" w:cs="Times New Roman"/>
                <w:sz w:val="28"/>
                <w:szCs w:val="28"/>
                <w:lang w:eastAsia="ru-RU"/>
              </w:rPr>
            </w:pPr>
            <w:ins w:id="172" w:author="лариса" w:date="2015-03-11T20:57:00Z">
              <w:r w:rsidRPr="00DF2DDF">
                <w:rPr>
                  <w:rFonts w:ascii="Times New Roman" w:eastAsia="Times New Roman" w:hAnsi="Times New Roman" w:cs="Times New Roman"/>
                  <w:sz w:val="28"/>
                  <w:szCs w:val="28"/>
                  <w:lang w:eastAsia="ru-RU"/>
                </w:rPr>
                <w:t>13%</w:t>
              </w:r>
            </w:ins>
          </w:p>
        </w:tc>
        <w:tc>
          <w:tcPr>
            <w:tcW w:w="3195" w:type="dxa"/>
            <w:tcBorders>
              <w:top w:val="single" w:sz="2" w:space="0" w:color="DDDDDD"/>
              <w:left w:val="single" w:sz="2" w:space="0" w:color="DDDDDD"/>
              <w:bottom w:val="single" w:sz="2" w:space="0" w:color="DDDDDD"/>
              <w:right w:val="single" w:sz="2" w:space="0" w:color="DDDDDD"/>
            </w:tcBorders>
            <w:shd w:val="clear" w:color="auto" w:fill="FFFFFF"/>
            <w:hideMark/>
          </w:tcPr>
          <w:p w:rsidR="00DF2DDF" w:rsidRPr="00DF2DDF" w:rsidRDefault="00DF2DDF" w:rsidP="00DF2DDF">
            <w:pPr>
              <w:spacing w:after="0"/>
              <w:ind w:left="-142" w:right="850" w:firstLine="142"/>
              <w:jc w:val="both"/>
              <w:rPr>
                <w:ins w:id="173" w:author="лариса" w:date="2015-03-11T20:57:00Z"/>
                <w:rFonts w:ascii="Times New Roman" w:eastAsia="Times New Roman" w:hAnsi="Times New Roman" w:cs="Times New Roman"/>
                <w:sz w:val="28"/>
                <w:szCs w:val="28"/>
                <w:lang w:eastAsia="ru-RU"/>
              </w:rPr>
            </w:pPr>
            <w:ins w:id="174" w:author="лариса" w:date="2015-03-11T20:57:00Z">
              <w:r w:rsidRPr="00DF2DDF">
                <w:rPr>
                  <w:rFonts w:ascii="Times New Roman" w:eastAsia="Times New Roman" w:hAnsi="Times New Roman" w:cs="Times New Roman"/>
                  <w:sz w:val="28"/>
                  <w:szCs w:val="28"/>
                  <w:lang w:eastAsia="ru-RU"/>
                </w:rPr>
                <w:t>16%</w:t>
              </w:r>
            </w:ins>
          </w:p>
        </w:tc>
      </w:tr>
      <w:tr w:rsidR="00DF2DDF" w:rsidRPr="00DF2DDF" w:rsidTr="00414630">
        <w:trPr>
          <w:ins w:id="175" w:author="лариса" w:date="2015-03-11T20:57:00Z"/>
        </w:trPr>
        <w:tc>
          <w:tcPr>
            <w:tcW w:w="3195" w:type="dxa"/>
            <w:tcBorders>
              <w:top w:val="single" w:sz="2" w:space="0" w:color="DDDDDD"/>
              <w:left w:val="single" w:sz="2" w:space="0" w:color="DDDDDD"/>
              <w:bottom w:val="single" w:sz="2" w:space="0" w:color="DDDDDD"/>
              <w:right w:val="single" w:sz="2" w:space="0" w:color="DDDDDD"/>
            </w:tcBorders>
            <w:shd w:val="clear" w:color="auto" w:fill="FFFFFF"/>
            <w:hideMark/>
          </w:tcPr>
          <w:p w:rsidR="00DF2DDF" w:rsidRPr="00DF2DDF" w:rsidRDefault="00DF2DDF" w:rsidP="00DF2DDF">
            <w:pPr>
              <w:spacing w:after="0"/>
              <w:ind w:left="-142" w:right="850" w:firstLine="142"/>
              <w:jc w:val="both"/>
              <w:rPr>
                <w:ins w:id="176" w:author="лариса" w:date="2015-03-11T20:57:00Z"/>
                <w:rFonts w:ascii="Times New Roman" w:eastAsia="Times New Roman" w:hAnsi="Times New Roman" w:cs="Times New Roman"/>
                <w:sz w:val="28"/>
                <w:szCs w:val="28"/>
                <w:lang w:eastAsia="ru-RU"/>
              </w:rPr>
            </w:pPr>
            <w:ins w:id="177" w:author="лариса" w:date="2015-03-11T20:57:00Z">
              <w:r w:rsidRPr="00DF2DDF">
                <w:rPr>
                  <w:rFonts w:ascii="Times New Roman" w:eastAsia="Times New Roman" w:hAnsi="Times New Roman" w:cs="Times New Roman"/>
                  <w:sz w:val="28"/>
                  <w:szCs w:val="28"/>
                  <w:lang w:eastAsia="ru-RU"/>
                </w:rPr>
                <w:t>Films</w:t>
              </w:r>
            </w:ins>
          </w:p>
        </w:tc>
        <w:tc>
          <w:tcPr>
            <w:tcW w:w="3195" w:type="dxa"/>
            <w:tcBorders>
              <w:top w:val="single" w:sz="2" w:space="0" w:color="DDDDDD"/>
              <w:left w:val="single" w:sz="2" w:space="0" w:color="DDDDDD"/>
              <w:bottom w:val="single" w:sz="2" w:space="0" w:color="DDDDDD"/>
              <w:right w:val="single" w:sz="2" w:space="0" w:color="DDDDDD"/>
            </w:tcBorders>
            <w:shd w:val="clear" w:color="auto" w:fill="FFFFFF"/>
            <w:hideMark/>
          </w:tcPr>
          <w:p w:rsidR="00DF2DDF" w:rsidRPr="00DF2DDF" w:rsidRDefault="00DF2DDF" w:rsidP="00DF2DDF">
            <w:pPr>
              <w:spacing w:after="0"/>
              <w:ind w:left="-142" w:right="850" w:firstLine="142"/>
              <w:jc w:val="both"/>
              <w:rPr>
                <w:ins w:id="178" w:author="лариса" w:date="2015-03-11T20:57:00Z"/>
                <w:rFonts w:ascii="Times New Roman" w:eastAsia="Times New Roman" w:hAnsi="Times New Roman" w:cs="Times New Roman"/>
                <w:sz w:val="28"/>
                <w:szCs w:val="28"/>
                <w:lang w:eastAsia="ru-RU"/>
              </w:rPr>
            </w:pPr>
            <w:ins w:id="179" w:author="лариса" w:date="2015-03-11T20:57:00Z">
              <w:r w:rsidRPr="00DF2DDF">
                <w:rPr>
                  <w:rFonts w:ascii="Times New Roman" w:eastAsia="Times New Roman" w:hAnsi="Times New Roman" w:cs="Times New Roman"/>
                  <w:sz w:val="28"/>
                  <w:szCs w:val="28"/>
                  <w:lang w:eastAsia="ru-RU"/>
                </w:rPr>
                <w:t>10.5%</w:t>
              </w:r>
            </w:ins>
          </w:p>
        </w:tc>
        <w:tc>
          <w:tcPr>
            <w:tcW w:w="3195" w:type="dxa"/>
            <w:tcBorders>
              <w:top w:val="single" w:sz="2" w:space="0" w:color="DDDDDD"/>
              <w:left w:val="single" w:sz="2" w:space="0" w:color="DDDDDD"/>
              <w:bottom w:val="single" w:sz="2" w:space="0" w:color="DDDDDD"/>
              <w:right w:val="single" w:sz="2" w:space="0" w:color="DDDDDD"/>
            </w:tcBorders>
            <w:shd w:val="clear" w:color="auto" w:fill="FFFFFF"/>
            <w:hideMark/>
          </w:tcPr>
          <w:p w:rsidR="00DF2DDF" w:rsidRPr="00DF2DDF" w:rsidRDefault="00DF2DDF" w:rsidP="00DF2DDF">
            <w:pPr>
              <w:spacing w:after="0"/>
              <w:ind w:left="-142" w:right="850" w:firstLine="142"/>
              <w:jc w:val="both"/>
              <w:rPr>
                <w:ins w:id="180" w:author="лариса" w:date="2015-03-11T20:57:00Z"/>
                <w:rFonts w:ascii="Times New Roman" w:eastAsia="Times New Roman" w:hAnsi="Times New Roman" w:cs="Times New Roman"/>
                <w:sz w:val="28"/>
                <w:szCs w:val="28"/>
                <w:lang w:eastAsia="ru-RU"/>
              </w:rPr>
            </w:pPr>
            <w:ins w:id="181" w:author="лариса" w:date="2015-03-11T20:57:00Z">
              <w:r w:rsidRPr="00DF2DDF">
                <w:rPr>
                  <w:rFonts w:ascii="Times New Roman" w:eastAsia="Times New Roman" w:hAnsi="Times New Roman" w:cs="Times New Roman"/>
                  <w:sz w:val="28"/>
                  <w:szCs w:val="28"/>
                  <w:lang w:eastAsia="ru-RU"/>
                </w:rPr>
                <w:t>18%</w:t>
              </w:r>
            </w:ins>
          </w:p>
        </w:tc>
      </w:tr>
      <w:tr w:rsidR="00DF2DDF" w:rsidRPr="00DF2DDF" w:rsidTr="00414630">
        <w:trPr>
          <w:ins w:id="182" w:author="лариса" w:date="2015-03-11T20:57:00Z"/>
        </w:trPr>
        <w:tc>
          <w:tcPr>
            <w:tcW w:w="3195" w:type="dxa"/>
            <w:tcBorders>
              <w:top w:val="single" w:sz="2" w:space="0" w:color="DDDDDD"/>
              <w:left w:val="single" w:sz="2" w:space="0" w:color="DDDDDD"/>
              <w:bottom w:val="single" w:sz="2" w:space="0" w:color="DDDDDD"/>
              <w:right w:val="single" w:sz="2" w:space="0" w:color="DDDDDD"/>
            </w:tcBorders>
            <w:shd w:val="clear" w:color="auto" w:fill="FFFFFF"/>
            <w:hideMark/>
          </w:tcPr>
          <w:p w:rsidR="00DF2DDF" w:rsidRPr="00DF2DDF" w:rsidRDefault="00DF2DDF" w:rsidP="00DF2DDF">
            <w:pPr>
              <w:spacing w:after="0"/>
              <w:ind w:left="-142" w:right="850" w:firstLine="142"/>
              <w:jc w:val="both"/>
              <w:rPr>
                <w:ins w:id="183" w:author="лариса" w:date="2015-03-11T20:57:00Z"/>
                <w:rFonts w:ascii="Times New Roman" w:eastAsia="Times New Roman" w:hAnsi="Times New Roman" w:cs="Times New Roman"/>
                <w:sz w:val="28"/>
                <w:szCs w:val="28"/>
                <w:lang w:eastAsia="ru-RU"/>
              </w:rPr>
            </w:pPr>
            <w:ins w:id="184" w:author="лариса" w:date="2015-03-11T20:57:00Z">
              <w:r w:rsidRPr="00DF2DDF">
                <w:rPr>
                  <w:rFonts w:ascii="Times New Roman" w:eastAsia="Times New Roman" w:hAnsi="Times New Roman" w:cs="Times New Roman"/>
                  <w:sz w:val="28"/>
                  <w:szCs w:val="28"/>
                  <w:lang w:eastAsia="ru-RU"/>
                </w:rPr>
                <w:t>Children’s</w:t>
              </w:r>
            </w:ins>
          </w:p>
        </w:tc>
        <w:tc>
          <w:tcPr>
            <w:tcW w:w="3195" w:type="dxa"/>
            <w:tcBorders>
              <w:top w:val="single" w:sz="2" w:space="0" w:color="DDDDDD"/>
              <w:left w:val="single" w:sz="2" w:space="0" w:color="DDDDDD"/>
              <w:bottom w:val="single" w:sz="2" w:space="0" w:color="DDDDDD"/>
              <w:right w:val="single" w:sz="2" w:space="0" w:color="DDDDDD"/>
            </w:tcBorders>
            <w:shd w:val="clear" w:color="auto" w:fill="FFFFFF"/>
            <w:hideMark/>
          </w:tcPr>
          <w:p w:rsidR="00DF2DDF" w:rsidRPr="00DF2DDF" w:rsidRDefault="00DF2DDF" w:rsidP="00DF2DDF">
            <w:pPr>
              <w:spacing w:after="0"/>
              <w:ind w:left="-142" w:right="850" w:firstLine="142"/>
              <w:jc w:val="both"/>
              <w:rPr>
                <w:ins w:id="185" w:author="лариса" w:date="2015-03-11T20:57:00Z"/>
                <w:rFonts w:ascii="Times New Roman" w:eastAsia="Times New Roman" w:hAnsi="Times New Roman" w:cs="Times New Roman"/>
                <w:sz w:val="28"/>
                <w:szCs w:val="28"/>
                <w:lang w:eastAsia="ru-RU"/>
              </w:rPr>
            </w:pPr>
            <w:ins w:id="186" w:author="лариса" w:date="2015-03-11T20:57:00Z">
              <w:r w:rsidRPr="00DF2DDF">
                <w:rPr>
                  <w:rFonts w:ascii="Times New Roman" w:eastAsia="Times New Roman" w:hAnsi="Times New Roman" w:cs="Times New Roman"/>
                  <w:sz w:val="28"/>
                  <w:szCs w:val="28"/>
                  <w:lang w:eastAsia="ru-RU"/>
                </w:rPr>
                <w:t>7%</w:t>
              </w:r>
            </w:ins>
          </w:p>
        </w:tc>
        <w:tc>
          <w:tcPr>
            <w:tcW w:w="3195" w:type="dxa"/>
            <w:tcBorders>
              <w:top w:val="single" w:sz="2" w:space="0" w:color="DDDDDD"/>
              <w:left w:val="single" w:sz="2" w:space="0" w:color="DDDDDD"/>
              <w:bottom w:val="single" w:sz="2" w:space="0" w:color="DDDDDD"/>
              <w:right w:val="single" w:sz="2" w:space="0" w:color="DDDDDD"/>
            </w:tcBorders>
            <w:shd w:val="clear" w:color="auto" w:fill="FFFFFF"/>
            <w:hideMark/>
          </w:tcPr>
          <w:p w:rsidR="00DF2DDF" w:rsidRPr="00DF2DDF" w:rsidRDefault="00DF2DDF" w:rsidP="00DF2DDF">
            <w:pPr>
              <w:spacing w:after="0"/>
              <w:ind w:left="-142" w:right="850" w:firstLine="142"/>
              <w:jc w:val="both"/>
              <w:rPr>
                <w:ins w:id="187" w:author="лариса" w:date="2015-03-11T20:57:00Z"/>
                <w:rFonts w:ascii="Times New Roman" w:eastAsia="Times New Roman" w:hAnsi="Times New Roman" w:cs="Times New Roman"/>
                <w:sz w:val="28"/>
                <w:szCs w:val="28"/>
                <w:lang w:eastAsia="ru-RU"/>
              </w:rPr>
            </w:pPr>
            <w:ins w:id="188" w:author="лариса" w:date="2015-03-11T20:57:00Z">
              <w:r w:rsidRPr="00DF2DDF">
                <w:rPr>
                  <w:rFonts w:ascii="Times New Roman" w:eastAsia="Times New Roman" w:hAnsi="Times New Roman" w:cs="Times New Roman"/>
                  <w:sz w:val="28"/>
                  <w:szCs w:val="28"/>
                  <w:lang w:eastAsia="ru-RU"/>
                </w:rPr>
                <w:t>3%</w:t>
              </w:r>
            </w:ins>
          </w:p>
        </w:tc>
      </w:tr>
      <w:tr w:rsidR="00DF2DDF" w:rsidRPr="00DF2DDF" w:rsidTr="00414630">
        <w:trPr>
          <w:ins w:id="189" w:author="лариса" w:date="2015-03-11T20:57:00Z"/>
        </w:trPr>
        <w:tc>
          <w:tcPr>
            <w:tcW w:w="3195" w:type="dxa"/>
            <w:tcBorders>
              <w:top w:val="single" w:sz="2" w:space="0" w:color="DDDDDD"/>
              <w:left w:val="single" w:sz="2" w:space="0" w:color="DDDDDD"/>
              <w:bottom w:val="single" w:sz="2" w:space="0" w:color="DDDDDD"/>
              <w:right w:val="single" w:sz="2" w:space="0" w:color="DDDDDD"/>
            </w:tcBorders>
            <w:shd w:val="clear" w:color="auto" w:fill="FFFFFF"/>
            <w:hideMark/>
          </w:tcPr>
          <w:p w:rsidR="00DF2DDF" w:rsidRPr="00DF2DDF" w:rsidRDefault="00DF2DDF" w:rsidP="00DF2DDF">
            <w:pPr>
              <w:spacing w:after="0"/>
              <w:ind w:left="-142" w:right="850" w:firstLine="142"/>
              <w:jc w:val="both"/>
              <w:rPr>
                <w:ins w:id="190" w:author="лариса" w:date="2015-03-11T20:57:00Z"/>
                <w:rFonts w:ascii="Times New Roman" w:eastAsia="Times New Roman" w:hAnsi="Times New Roman" w:cs="Times New Roman"/>
                <w:sz w:val="28"/>
                <w:szCs w:val="28"/>
                <w:lang w:eastAsia="ru-RU"/>
              </w:rPr>
            </w:pPr>
            <w:ins w:id="191" w:author="лариса" w:date="2015-03-11T20:57:00Z">
              <w:r w:rsidRPr="00DF2DDF">
                <w:rPr>
                  <w:rFonts w:ascii="Times New Roman" w:eastAsia="Times New Roman" w:hAnsi="Times New Roman" w:cs="Times New Roman"/>
                  <w:sz w:val="28"/>
                  <w:szCs w:val="28"/>
                  <w:lang w:eastAsia="ru-RU"/>
                </w:rPr>
                <w:t>Sport</w:t>
              </w:r>
            </w:ins>
          </w:p>
        </w:tc>
        <w:tc>
          <w:tcPr>
            <w:tcW w:w="3195" w:type="dxa"/>
            <w:tcBorders>
              <w:top w:val="single" w:sz="2" w:space="0" w:color="DDDDDD"/>
              <w:left w:val="single" w:sz="2" w:space="0" w:color="DDDDDD"/>
              <w:bottom w:val="single" w:sz="2" w:space="0" w:color="DDDDDD"/>
              <w:right w:val="single" w:sz="2" w:space="0" w:color="DDDDDD"/>
            </w:tcBorders>
            <w:shd w:val="clear" w:color="auto" w:fill="FFFFFF"/>
            <w:hideMark/>
          </w:tcPr>
          <w:p w:rsidR="00DF2DDF" w:rsidRPr="00DF2DDF" w:rsidRDefault="00DF2DDF" w:rsidP="00DF2DDF">
            <w:pPr>
              <w:spacing w:after="0"/>
              <w:ind w:left="-142" w:right="850" w:firstLine="142"/>
              <w:jc w:val="both"/>
              <w:rPr>
                <w:ins w:id="192" w:author="лариса" w:date="2015-03-11T20:57:00Z"/>
                <w:rFonts w:ascii="Times New Roman" w:eastAsia="Times New Roman" w:hAnsi="Times New Roman" w:cs="Times New Roman"/>
                <w:sz w:val="28"/>
                <w:szCs w:val="28"/>
                <w:lang w:eastAsia="ru-RU"/>
              </w:rPr>
            </w:pPr>
            <w:ins w:id="193" w:author="лариса" w:date="2015-03-11T20:57:00Z">
              <w:r w:rsidRPr="00DF2DDF">
                <w:rPr>
                  <w:rFonts w:ascii="Times New Roman" w:eastAsia="Times New Roman" w:hAnsi="Times New Roman" w:cs="Times New Roman"/>
                  <w:sz w:val="28"/>
                  <w:szCs w:val="28"/>
                  <w:lang w:eastAsia="ru-RU"/>
                </w:rPr>
                <w:t>6.5%</w:t>
              </w:r>
            </w:ins>
          </w:p>
        </w:tc>
        <w:tc>
          <w:tcPr>
            <w:tcW w:w="3195" w:type="dxa"/>
            <w:tcBorders>
              <w:top w:val="single" w:sz="2" w:space="0" w:color="DDDDDD"/>
              <w:left w:val="single" w:sz="2" w:space="0" w:color="DDDDDD"/>
              <w:bottom w:val="single" w:sz="2" w:space="0" w:color="DDDDDD"/>
              <w:right w:val="single" w:sz="2" w:space="0" w:color="DDDDDD"/>
            </w:tcBorders>
            <w:shd w:val="clear" w:color="auto" w:fill="FFFFFF"/>
            <w:hideMark/>
          </w:tcPr>
          <w:p w:rsidR="00DF2DDF" w:rsidRPr="00DF2DDF" w:rsidRDefault="00DF2DDF" w:rsidP="00DF2DDF">
            <w:pPr>
              <w:spacing w:after="0"/>
              <w:ind w:left="-142" w:right="850" w:firstLine="142"/>
              <w:jc w:val="both"/>
              <w:rPr>
                <w:ins w:id="194" w:author="лариса" w:date="2015-03-11T20:57:00Z"/>
                <w:rFonts w:ascii="Times New Roman" w:eastAsia="Times New Roman" w:hAnsi="Times New Roman" w:cs="Times New Roman"/>
                <w:sz w:val="28"/>
                <w:szCs w:val="28"/>
                <w:lang w:eastAsia="ru-RU"/>
              </w:rPr>
            </w:pPr>
            <w:ins w:id="195" w:author="лариса" w:date="2015-03-11T20:57:00Z">
              <w:r w:rsidRPr="00DF2DDF">
                <w:rPr>
                  <w:rFonts w:ascii="Times New Roman" w:eastAsia="Times New Roman" w:hAnsi="Times New Roman" w:cs="Times New Roman"/>
                  <w:sz w:val="28"/>
                  <w:szCs w:val="28"/>
                  <w:lang w:eastAsia="ru-RU"/>
                </w:rPr>
                <w:t>4%</w:t>
              </w:r>
            </w:ins>
          </w:p>
        </w:tc>
      </w:tr>
      <w:tr w:rsidR="00DF2DDF" w:rsidRPr="00DF2DDF" w:rsidTr="00414630">
        <w:trPr>
          <w:ins w:id="196" w:author="лариса" w:date="2015-03-11T20:57:00Z"/>
        </w:trPr>
        <w:tc>
          <w:tcPr>
            <w:tcW w:w="3195" w:type="dxa"/>
            <w:tcBorders>
              <w:top w:val="single" w:sz="2" w:space="0" w:color="DDDDDD"/>
              <w:left w:val="single" w:sz="2" w:space="0" w:color="DDDDDD"/>
              <w:bottom w:val="single" w:sz="2" w:space="0" w:color="DDDDDD"/>
              <w:right w:val="single" w:sz="2" w:space="0" w:color="DDDDDD"/>
            </w:tcBorders>
            <w:shd w:val="clear" w:color="auto" w:fill="FFFFFF"/>
            <w:hideMark/>
          </w:tcPr>
          <w:p w:rsidR="00DF2DDF" w:rsidRPr="00DF2DDF" w:rsidRDefault="00DF2DDF" w:rsidP="00DF2DDF">
            <w:pPr>
              <w:spacing w:after="0"/>
              <w:ind w:left="-142" w:right="850" w:firstLine="142"/>
              <w:jc w:val="both"/>
              <w:rPr>
                <w:ins w:id="197" w:author="лариса" w:date="2015-03-11T20:57:00Z"/>
                <w:rFonts w:ascii="Times New Roman" w:eastAsia="Times New Roman" w:hAnsi="Times New Roman" w:cs="Times New Roman"/>
                <w:sz w:val="28"/>
                <w:szCs w:val="28"/>
                <w:lang w:eastAsia="ru-RU"/>
              </w:rPr>
            </w:pPr>
            <w:ins w:id="198" w:author="лариса" w:date="2015-03-11T20:57:00Z">
              <w:r w:rsidRPr="00DF2DDF">
                <w:rPr>
                  <w:rFonts w:ascii="Times New Roman" w:eastAsia="Times New Roman" w:hAnsi="Times New Roman" w:cs="Times New Roman"/>
                  <w:sz w:val="28"/>
                  <w:szCs w:val="28"/>
                  <w:lang w:eastAsia="ru-RU"/>
                </w:rPr>
                <w:t>Other</w:t>
              </w:r>
            </w:ins>
          </w:p>
        </w:tc>
        <w:tc>
          <w:tcPr>
            <w:tcW w:w="3195" w:type="dxa"/>
            <w:tcBorders>
              <w:top w:val="single" w:sz="2" w:space="0" w:color="DDDDDD"/>
              <w:left w:val="single" w:sz="2" w:space="0" w:color="DDDDDD"/>
              <w:bottom w:val="single" w:sz="2" w:space="0" w:color="DDDDDD"/>
              <w:right w:val="single" w:sz="2" w:space="0" w:color="DDDDDD"/>
            </w:tcBorders>
            <w:shd w:val="clear" w:color="auto" w:fill="FFFFFF"/>
            <w:hideMark/>
          </w:tcPr>
          <w:p w:rsidR="00DF2DDF" w:rsidRPr="00DF2DDF" w:rsidRDefault="00DF2DDF" w:rsidP="00DF2DDF">
            <w:pPr>
              <w:spacing w:after="0"/>
              <w:ind w:left="-142" w:right="850" w:firstLine="142"/>
              <w:jc w:val="both"/>
              <w:rPr>
                <w:ins w:id="199" w:author="лариса" w:date="2015-03-11T20:57:00Z"/>
                <w:rFonts w:ascii="Times New Roman" w:eastAsia="Times New Roman" w:hAnsi="Times New Roman" w:cs="Times New Roman"/>
                <w:sz w:val="28"/>
                <w:szCs w:val="28"/>
                <w:lang w:eastAsia="ru-RU"/>
              </w:rPr>
            </w:pPr>
            <w:ins w:id="200" w:author="лариса" w:date="2015-03-11T20:57:00Z">
              <w:r w:rsidRPr="00DF2DDF">
                <w:rPr>
                  <w:rFonts w:ascii="Times New Roman" w:eastAsia="Times New Roman" w:hAnsi="Times New Roman" w:cs="Times New Roman"/>
                  <w:sz w:val="28"/>
                  <w:szCs w:val="28"/>
                  <w:lang w:eastAsia="ru-RU"/>
                </w:rPr>
                <w:t>2%</w:t>
              </w:r>
            </w:ins>
          </w:p>
        </w:tc>
        <w:tc>
          <w:tcPr>
            <w:tcW w:w="3195" w:type="dxa"/>
            <w:tcBorders>
              <w:top w:val="single" w:sz="2" w:space="0" w:color="DDDDDD"/>
              <w:left w:val="single" w:sz="2" w:space="0" w:color="DDDDDD"/>
              <w:bottom w:val="single" w:sz="2" w:space="0" w:color="DDDDDD"/>
              <w:right w:val="single" w:sz="2" w:space="0" w:color="DDDDDD"/>
            </w:tcBorders>
            <w:shd w:val="clear" w:color="auto" w:fill="FFFFFF"/>
            <w:hideMark/>
          </w:tcPr>
          <w:p w:rsidR="00DF2DDF" w:rsidRPr="00DF2DDF" w:rsidRDefault="00DF2DDF" w:rsidP="00DF2DDF">
            <w:pPr>
              <w:spacing w:after="0"/>
              <w:ind w:left="-142" w:right="850" w:firstLine="142"/>
              <w:jc w:val="both"/>
              <w:rPr>
                <w:ins w:id="201" w:author="лариса" w:date="2015-03-11T20:57:00Z"/>
                <w:rFonts w:ascii="Times New Roman" w:eastAsia="Times New Roman" w:hAnsi="Times New Roman" w:cs="Times New Roman"/>
                <w:sz w:val="28"/>
                <w:szCs w:val="28"/>
                <w:lang w:eastAsia="ru-RU"/>
              </w:rPr>
            </w:pPr>
            <w:ins w:id="202" w:author="лариса" w:date="2015-03-11T20:57:00Z">
              <w:r w:rsidRPr="00DF2DDF">
                <w:rPr>
                  <w:rFonts w:ascii="Times New Roman" w:eastAsia="Times New Roman" w:hAnsi="Times New Roman" w:cs="Times New Roman"/>
                  <w:sz w:val="28"/>
                  <w:szCs w:val="28"/>
                  <w:lang w:eastAsia="ru-RU"/>
                </w:rPr>
                <w:t>7%</w:t>
              </w:r>
            </w:ins>
          </w:p>
        </w:tc>
      </w:tr>
    </w:tbl>
    <w:p w:rsidR="00DF2DDF" w:rsidRPr="00DF2DDF" w:rsidRDefault="00DF2DDF" w:rsidP="00DF2DDF">
      <w:pPr>
        <w:shd w:val="clear" w:color="auto" w:fill="FFFFFF"/>
        <w:spacing w:before="120" w:after="120"/>
        <w:ind w:left="-142" w:right="850" w:firstLine="142"/>
        <w:jc w:val="both"/>
        <w:rPr>
          <w:ins w:id="203" w:author="лариса" w:date="2015-03-11T20:57:00Z"/>
          <w:rFonts w:ascii="Times New Roman" w:eastAsia="Times New Roman" w:hAnsi="Times New Roman" w:cs="Times New Roman"/>
          <w:sz w:val="28"/>
          <w:szCs w:val="28"/>
          <w:lang w:eastAsia="ru-RU"/>
        </w:rPr>
      </w:pPr>
      <w:ins w:id="204" w:author="лариса" w:date="2015-03-11T20:57:00Z">
        <w:r w:rsidRPr="00DF2DDF">
          <w:rPr>
            <w:rFonts w:ascii="Times New Roman" w:eastAsia="Times New Roman" w:hAnsi="Times New Roman" w:cs="Times New Roman"/>
            <w:sz w:val="28"/>
            <w:szCs w:val="28"/>
            <w:lang w:eastAsia="ru-RU"/>
          </w:rPr>
          <w:t>5.Speaking:</w:t>
        </w:r>
      </w:ins>
    </w:p>
    <w:p w:rsidR="00DF2DDF" w:rsidRPr="00DF2DDF" w:rsidRDefault="00DF2DDF" w:rsidP="00DF2DDF">
      <w:pPr>
        <w:shd w:val="clear" w:color="auto" w:fill="FFFFFF"/>
        <w:spacing w:before="120" w:after="120"/>
        <w:ind w:left="-142" w:right="850" w:firstLine="142"/>
        <w:jc w:val="both"/>
        <w:rPr>
          <w:ins w:id="205" w:author="лариса" w:date="2015-03-11T20:57:00Z"/>
          <w:rFonts w:ascii="Times New Roman" w:eastAsia="Times New Roman" w:hAnsi="Times New Roman" w:cs="Times New Roman"/>
          <w:sz w:val="28"/>
          <w:szCs w:val="28"/>
          <w:lang w:val="en-US" w:eastAsia="ru-RU"/>
        </w:rPr>
      </w:pPr>
      <w:ins w:id="206" w:author="лариса" w:date="2015-03-11T20:57:00Z">
        <w:r w:rsidRPr="00DF2DDF">
          <w:rPr>
            <w:rFonts w:ascii="Times New Roman" w:eastAsia="Times New Roman" w:hAnsi="Times New Roman" w:cs="Times New Roman"/>
            <w:sz w:val="28"/>
            <w:szCs w:val="28"/>
            <w:lang w:val="en-US" w:eastAsia="ru-RU"/>
          </w:rPr>
          <w:t>Fill in the gapes using the words given  in the box. ex.4, p.54</w:t>
        </w:r>
      </w:ins>
    </w:p>
    <w:p w:rsidR="00DF2DDF" w:rsidRPr="00DF2DDF" w:rsidRDefault="00DF2DDF" w:rsidP="00DF2DDF">
      <w:pPr>
        <w:shd w:val="clear" w:color="auto" w:fill="FFFFFF"/>
        <w:spacing w:before="120" w:after="120"/>
        <w:ind w:left="-142" w:right="850" w:firstLine="142"/>
        <w:jc w:val="both"/>
        <w:rPr>
          <w:ins w:id="207" w:author="лариса" w:date="2015-03-11T20:57:00Z"/>
          <w:rFonts w:ascii="Times New Roman" w:eastAsia="Times New Roman" w:hAnsi="Times New Roman" w:cs="Times New Roman"/>
          <w:sz w:val="28"/>
          <w:szCs w:val="28"/>
          <w:lang w:val="en-US" w:eastAsia="ru-RU"/>
        </w:rPr>
      </w:pPr>
      <w:ins w:id="208" w:author="лариса" w:date="2015-03-11T20:57:00Z">
        <w:r w:rsidRPr="00DF2DDF">
          <w:rPr>
            <w:rFonts w:ascii="Times New Roman" w:eastAsia="Times New Roman" w:hAnsi="Times New Roman" w:cs="Times New Roman"/>
            <w:sz w:val="28"/>
            <w:szCs w:val="28"/>
            <w:lang w:val="en-US" w:eastAsia="ru-RU"/>
          </w:rPr>
          <w:t>III. SUMMARY:</w:t>
        </w:r>
      </w:ins>
    </w:p>
    <w:p w:rsidR="00DF2DDF" w:rsidRPr="00DF2DDF" w:rsidRDefault="00DF2DDF" w:rsidP="00DF2DDF">
      <w:pPr>
        <w:shd w:val="clear" w:color="auto" w:fill="FFFFFF"/>
        <w:spacing w:before="120" w:after="120"/>
        <w:ind w:left="-142" w:right="850" w:firstLine="142"/>
        <w:jc w:val="both"/>
        <w:rPr>
          <w:ins w:id="209" w:author="лариса" w:date="2015-03-11T20:57:00Z"/>
          <w:rFonts w:ascii="Times New Roman" w:eastAsia="Times New Roman" w:hAnsi="Times New Roman" w:cs="Times New Roman"/>
          <w:sz w:val="28"/>
          <w:szCs w:val="28"/>
          <w:lang w:val="en-US" w:eastAsia="ru-RU"/>
        </w:rPr>
      </w:pPr>
      <w:ins w:id="210" w:author="лариса" w:date="2015-03-11T20:57:00Z">
        <w:r w:rsidRPr="00DF2DDF">
          <w:rPr>
            <w:rFonts w:ascii="Times New Roman" w:eastAsia="Times New Roman" w:hAnsi="Times New Roman" w:cs="Times New Roman"/>
            <w:sz w:val="28"/>
            <w:szCs w:val="28"/>
            <w:lang w:val="en-US" w:eastAsia="ru-RU"/>
          </w:rPr>
          <w:t>1.Homework: According to the ex.5,p.55 write a paragraph about the role of mass media in our life.</w:t>
        </w:r>
      </w:ins>
    </w:p>
    <w:p w:rsidR="00DF2DDF" w:rsidRPr="00DF2DDF" w:rsidRDefault="00DF2DDF" w:rsidP="00DF2DDF">
      <w:pPr>
        <w:shd w:val="clear" w:color="auto" w:fill="FFFFFF"/>
        <w:spacing w:before="120" w:after="120"/>
        <w:ind w:left="-142" w:right="850" w:firstLine="142"/>
        <w:jc w:val="both"/>
        <w:rPr>
          <w:ins w:id="211" w:author="лариса" w:date="2015-03-11T20:57:00Z"/>
          <w:rFonts w:ascii="Times New Roman" w:eastAsia="Times New Roman" w:hAnsi="Times New Roman" w:cs="Times New Roman"/>
          <w:sz w:val="28"/>
          <w:szCs w:val="28"/>
          <w:lang w:val="en-US" w:eastAsia="ru-RU"/>
        </w:rPr>
      </w:pPr>
      <w:ins w:id="212" w:author="лариса" w:date="2015-03-11T20:57:00Z">
        <w:r w:rsidRPr="00DF2DDF">
          <w:rPr>
            <w:rFonts w:ascii="Times New Roman" w:eastAsia="Times New Roman" w:hAnsi="Times New Roman" w:cs="Times New Roman"/>
            <w:sz w:val="28"/>
            <w:szCs w:val="28"/>
            <w:lang w:val="en-US" w:eastAsia="ru-RU"/>
          </w:rPr>
          <w:t>2.Summing-up: What new information did you find out today? What task did you like most? Did you enjoy working at the lesson?</w:t>
        </w:r>
      </w:ins>
    </w:p>
    <w:p w:rsidR="00DF2DDF" w:rsidRPr="00A80712" w:rsidRDefault="00DF2DDF" w:rsidP="00DF2DDF">
      <w:pPr>
        <w:shd w:val="clear" w:color="auto" w:fill="FFFFFF"/>
        <w:spacing w:before="120" w:after="120"/>
        <w:ind w:left="-142" w:right="850" w:firstLine="142"/>
        <w:jc w:val="both"/>
        <w:rPr>
          <w:rFonts w:ascii="Times New Roman" w:eastAsia="Times New Roman" w:hAnsi="Times New Roman" w:cs="Times New Roman"/>
          <w:sz w:val="28"/>
          <w:szCs w:val="28"/>
          <w:lang w:val="en-US" w:eastAsia="ru-RU"/>
        </w:rPr>
      </w:pPr>
      <w:ins w:id="213" w:author="лариса" w:date="2015-03-11T20:57:00Z">
        <w:r w:rsidRPr="00DF2DDF">
          <w:rPr>
            <w:rFonts w:ascii="Times New Roman" w:eastAsia="Times New Roman" w:hAnsi="Times New Roman" w:cs="Times New Roman"/>
            <w:sz w:val="28"/>
            <w:szCs w:val="28"/>
            <w:lang w:val="en-US" w:eastAsia="ru-RU"/>
          </w:rPr>
          <w:t>Your marks for the lesson are…</w:t>
        </w:r>
      </w:ins>
    </w:p>
    <w:p w:rsidR="00290DD9" w:rsidRPr="00A80712" w:rsidRDefault="00290DD9" w:rsidP="00DF2DDF">
      <w:pPr>
        <w:shd w:val="clear" w:color="auto" w:fill="FFFFFF"/>
        <w:spacing w:before="120" w:after="120"/>
        <w:ind w:left="-142" w:right="850" w:firstLine="142"/>
        <w:jc w:val="both"/>
        <w:rPr>
          <w:rFonts w:ascii="Times New Roman" w:eastAsia="Times New Roman" w:hAnsi="Times New Roman" w:cs="Times New Roman"/>
          <w:sz w:val="28"/>
          <w:szCs w:val="28"/>
          <w:lang w:val="en-US" w:eastAsia="ru-RU"/>
        </w:rPr>
      </w:pPr>
    </w:p>
    <w:p w:rsidR="007C7BAF" w:rsidRDefault="007C7BAF" w:rsidP="00DF2DDF">
      <w:pPr>
        <w:shd w:val="clear" w:color="auto" w:fill="FFFFFF"/>
        <w:spacing w:before="120" w:after="120"/>
        <w:ind w:left="-142" w:right="850" w:firstLine="142"/>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800350" cy="2124075"/>
            <wp:effectExtent l="19050" t="0" r="0" b="0"/>
            <wp:docPr id="8" name="Рисунок 19" descr="D:\Моє портфоліо\фото на печать\PA01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Моє портфоліо\фото на печать\PA010104.JPG"/>
                    <pic:cNvPicPr>
                      <a:picLocks noChangeAspect="1" noChangeArrowheads="1"/>
                    </pic:cNvPicPr>
                  </pic:nvPicPr>
                  <pic:blipFill>
                    <a:blip r:embed="rId15" cstate="print"/>
                    <a:srcRect/>
                    <a:stretch>
                      <a:fillRect/>
                    </a:stretch>
                  </pic:blipFill>
                  <pic:spPr bwMode="auto">
                    <a:xfrm>
                      <a:off x="0" y="0"/>
                      <a:ext cx="2800350" cy="212407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lang w:eastAsia="ru-RU"/>
        </w:rPr>
        <w:t xml:space="preserve">   </w:t>
      </w:r>
    </w:p>
    <w:p w:rsidR="00737EBF" w:rsidRDefault="007C7BAF" w:rsidP="00DF2DDF">
      <w:pPr>
        <w:shd w:val="clear" w:color="auto" w:fill="FFFFFF"/>
        <w:spacing w:before="120" w:after="120"/>
        <w:ind w:left="-142" w:right="850" w:firstLine="1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37EBF">
        <w:rPr>
          <w:rFonts w:ascii="Times New Roman" w:eastAsia="Times New Roman" w:hAnsi="Times New Roman" w:cs="Times New Roman"/>
          <w:sz w:val="28"/>
          <w:szCs w:val="28"/>
          <w:lang w:eastAsia="ru-RU"/>
        </w:rPr>
        <w:t xml:space="preserve"> </w:t>
      </w:r>
    </w:p>
    <w:p w:rsidR="00290DD9" w:rsidRPr="00737EBF" w:rsidRDefault="00737EBF" w:rsidP="00DF2DDF">
      <w:pPr>
        <w:shd w:val="clear" w:color="auto" w:fill="FFFFFF"/>
        <w:spacing w:before="120" w:after="120"/>
        <w:ind w:left="-142" w:right="850" w:firstLine="142"/>
        <w:jc w:val="both"/>
        <w:rPr>
          <w:rFonts w:ascii="Times New Roman" w:eastAsia="Times New Roman" w:hAnsi="Times New Roman" w:cs="Times New Roman"/>
          <w:sz w:val="28"/>
          <w:szCs w:val="28"/>
          <w:lang w:val="en-US" w:eastAsia="ru-RU"/>
        </w:rPr>
      </w:pPr>
      <w:r w:rsidRPr="00737EBF">
        <w:rPr>
          <w:rFonts w:ascii="Times New Roman" w:eastAsia="Times New Roman" w:hAnsi="Times New Roman" w:cs="Times New Roman"/>
          <w:sz w:val="28"/>
          <w:szCs w:val="28"/>
          <w:lang w:val="en-US" w:eastAsia="ru-RU"/>
        </w:rPr>
        <w:t xml:space="preserve">                                                    </w:t>
      </w:r>
      <w:r w:rsidR="007C7BAF">
        <w:rPr>
          <w:rFonts w:ascii="Times New Roman" w:eastAsia="Times New Roman" w:hAnsi="Times New Roman" w:cs="Times New Roman"/>
          <w:noProof/>
          <w:sz w:val="28"/>
          <w:szCs w:val="28"/>
          <w:lang w:eastAsia="ru-RU"/>
        </w:rPr>
        <w:drawing>
          <wp:inline distT="0" distB="0" distL="0" distR="0">
            <wp:extent cx="2495550" cy="1875463"/>
            <wp:effectExtent l="19050" t="0" r="0" b="0"/>
            <wp:docPr id="20" name="Рисунок 20" descr="D:\Моє портфоліо\фото на печать\PA01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Моє портфоліо\фото на печать\PA010103.JPG"/>
                    <pic:cNvPicPr>
                      <a:picLocks noChangeAspect="1" noChangeArrowheads="1"/>
                    </pic:cNvPicPr>
                  </pic:nvPicPr>
                  <pic:blipFill>
                    <a:blip r:embed="rId16" cstate="print"/>
                    <a:srcRect/>
                    <a:stretch>
                      <a:fillRect/>
                    </a:stretch>
                  </pic:blipFill>
                  <pic:spPr bwMode="auto">
                    <a:xfrm>
                      <a:off x="0" y="0"/>
                      <a:ext cx="2496967" cy="1876528"/>
                    </a:xfrm>
                    <a:prstGeom prst="rect">
                      <a:avLst/>
                    </a:prstGeom>
                    <a:noFill/>
                    <a:ln w="9525">
                      <a:noFill/>
                      <a:miter lim="800000"/>
                      <a:headEnd/>
                      <a:tailEnd/>
                    </a:ln>
                  </pic:spPr>
                </pic:pic>
              </a:graphicData>
            </a:graphic>
          </wp:inline>
        </w:drawing>
      </w:r>
    </w:p>
    <w:p w:rsidR="00290DD9" w:rsidRPr="00737EBF" w:rsidRDefault="00290DD9" w:rsidP="00DF2DDF">
      <w:pPr>
        <w:shd w:val="clear" w:color="auto" w:fill="FFFFFF"/>
        <w:spacing w:before="120" w:after="120"/>
        <w:ind w:left="-142" w:right="850" w:firstLine="142"/>
        <w:jc w:val="both"/>
        <w:rPr>
          <w:rFonts w:ascii="Times New Roman" w:eastAsia="Times New Roman" w:hAnsi="Times New Roman" w:cs="Times New Roman"/>
          <w:sz w:val="28"/>
          <w:szCs w:val="28"/>
          <w:lang w:val="en-US" w:eastAsia="ru-RU"/>
        </w:rPr>
      </w:pPr>
    </w:p>
    <w:p w:rsidR="00DF2DDF" w:rsidRPr="00DF2DDF" w:rsidRDefault="00DF2DDF" w:rsidP="00737EBF">
      <w:pPr>
        <w:shd w:val="clear" w:color="auto" w:fill="FFFFFF"/>
        <w:spacing w:before="120" w:after="120"/>
        <w:ind w:right="850"/>
        <w:jc w:val="both"/>
        <w:rPr>
          <w:ins w:id="214" w:author="лариса" w:date="2015-03-11T20:57:00Z"/>
          <w:rFonts w:ascii="Times New Roman" w:eastAsia="Times New Roman" w:hAnsi="Times New Roman" w:cs="Times New Roman"/>
          <w:b/>
          <w:sz w:val="28"/>
          <w:szCs w:val="28"/>
          <w:lang w:eastAsia="ru-RU"/>
        </w:rPr>
      </w:pPr>
      <w:ins w:id="215" w:author="лариса" w:date="2015-03-11T20:57:00Z">
        <w:r w:rsidRPr="00DF2DDF">
          <w:rPr>
            <w:rFonts w:ascii="Times New Roman" w:eastAsia="Times New Roman" w:hAnsi="Times New Roman" w:cs="Times New Roman"/>
            <w:b/>
            <w:sz w:val="28"/>
            <w:szCs w:val="28"/>
            <w:lang w:val="en-US" w:eastAsia="ru-RU"/>
          </w:rPr>
          <w:lastRenderedPageBreak/>
          <w:t>LESSON IN THE 10</w:t>
        </w:r>
        <w:r w:rsidRPr="00DF2DDF">
          <w:rPr>
            <w:rFonts w:ascii="Times New Roman" w:eastAsia="Times New Roman" w:hAnsi="Times New Roman" w:cs="Times New Roman"/>
            <w:b/>
            <w:sz w:val="28"/>
            <w:szCs w:val="28"/>
            <w:vertAlign w:val="superscript"/>
            <w:lang w:val="en-US" w:eastAsia="ru-RU"/>
          </w:rPr>
          <w:t>TH</w:t>
        </w:r>
        <w:r w:rsidRPr="00DF2DDF">
          <w:rPr>
            <w:rFonts w:ascii="Times New Roman" w:eastAsia="Times New Roman" w:hAnsi="Times New Roman" w:cs="Times New Roman"/>
            <w:b/>
            <w:sz w:val="28"/>
            <w:szCs w:val="28"/>
            <w:lang w:val="en-US" w:eastAsia="ru-RU"/>
          </w:rPr>
          <w:t xml:space="preserve"> FORM ON THE TOPIC “ST. VALENTINE</w:t>
        </w:r>
        <w:r w:rsidRPr="00DF2DDF">
          <w:rPr>
            <w:rFonts w:ascii="Times New Roman" w:eastAsia="Times New Roman" w:hAnsi="Times New Roman" w:cs="Times New Roman"/>
            <w:b/>
            <w:sz w:val="28"/>
            <w:szCs w:val="28"/>
            <w:lang w:eastAsia="ru-RU"/>
          </w:rPr>
          <w:t>’</w:t>
        </w:r>
        <w:r w:rsidRPr="00DF2DDF">
          <w:rPr>
            <w:rFonts w:ascii="Times New Roman" w:eastAsia="Times New Roman" w:hAnsi="Times New Roman" w:cs="Times New Roman"/>
            <w:b/>
            <w:sz w:val="28"/>
            <w:szCs w:val="28"/>
            <w:lang w:val="en-US" w:eastAsia="ru-RU"/>
          </w:rPr>
          <w:t>S</w:t>
        </w:r>
        <w:r w:rsidRPr="00DF2DDF">
          <w:rPr>
            <w:rFonts w:ascii="Times New Roman" w:eastAsia="Times New Roman" w:hAnsi="Times New Roman" w:cs="Times New Roman"/>
            <w:b/>
            <w:sz w:val="28"/>
            <w:szCs w:val="28"/>
            <w:lang w:eastAsia="ru-RU"/>
          </w:rPr>
          <w:t xml:space="preserve"> </w:t>
        </w:r>
        <w:r w:rsidRPr="00DF2DDF">
          <w:rPr>
            <w:rFonts w:ascii="Times New Roman" w:eastAsia="Times New Roman" w:hAnsi="Times New Roman" w:cs="Times New Roman"/>
            <w:b/>
            <w:sz w:val="28"/>
            <w:szCs w:val="28"/>
            <w:lang w:val="en-US" w:eastAsia="ru-RU"/>
          </w:rPr>
          <w:t>DAY</w:t>
        </w:r>
        <w:r w:rsidRPr="00DF2DDF">
          <w:rPr>
            <w:rFonts w:ascii="Times New Roman" w:eastAsia="Times New Roman" w:hAnsi="Times New Roman" w:cs="Times New Roman"/>
            <w:b/>
            <w:sz w:val="28"/>
            <w:szCs w:val="28"/>
            <w:lang w:eastAsia="ru-RU"/>
          </w:rPr>
          <w:t>”</w:t>
        </w:r>
      </w:ins>
    </w:p>
    <w:p w:rsidR="00DF2DDF" w:rsidRPr="00DF2DDF" w:rsidRDefault="00DF2DDF" w:rsidP="00DF2DDF">
      <w:pPr>
        <w:ind w:left="-142" w:right="850" w:firstLine="142"/>
        <w:jc w:val="both"/>
        <w:rPr>
          <w:ins w:id="216" w:author="лариса" w:date="2015-03-11T20:57:00Z"/>
          <w:rFonts w:ascii="Times New Roman" w:hAnsi="Times New Roman" w:cs="Times New Roman"/>
          <w:b/>
          <w:sz w:val="28"/>
          <w:szCs w:val="28"/>
        </w:rPr>
      </w:pPr>
      <w:ins w:id="217" w:author="лариса" w:date="2015-03-11T20:57:00Z">
        <w:r w:rsidRPr="00DF2DDF">
          <w:rPr>
            <w:rFonts w:ascii="Times New Roman" w:hAnsi="Times New Roman" w:cs="Times New Roman"/>
            <w:b/>
            <w:sz w:val="28"/>
            <w:szCs w:val="28"/>
          </w:rPr>
          <w:t>ТЕМА:  «День Святого Валентина»</w:t>
        </w:r>
      </w:ins>
    </w:p>
    <w:p w:rsidR="00DF2DDF" w:rsidRPr="00DF2DDF" w:rsidRDefault="00DF2DDF" w:rsidP="00DF2DDF">
      <w:pPr>
        <w:ind w:left="-142" w:right="850" w:firstLine="142"/>
        <w:jc w:val="both"/>
        <w:rPr>
          <w:ins w:id="218" w:author="лариса" w:date="2015-03-11T20:57:00Z"/>
          <w:rFonts w:ascii="Times New Roman" w:hAnsi="Times New Roman" w:cs="Times New Roman"/>
          <w:sz w:val="28"/>
          <w:szCs w:val="28"/>
        </w:rPr>
      </w:pPr>
      <w:ins w:id="219" w:author="лариса" w:date="2015-03-11T20:57:00Z">
        <w:r w:rsidRPr="00DF2DDF">
          <w:rPr>
            <w:rFonts w:ascii="Times New Roman" w:hAnsi="Times New Roman" w:cs="Times New Roman"/>
            <w:b/>
            <w:sz w:val="28"/>
            <w:szCs w:val="28"/>
          </w:rPr>
          <w:t xml:space="preserve"> </w:t>
        </w:r>
        <w:r w:rsidRPr="00DF2DDF">
          <w:rPr>
            <w:rFonts w:ascii="Times New Roman" w:hAnsi="Times New Roman" w:cs="Times New Roman"/>
            <w:sz w:val="28"/>
            <w:szCs w:val="28"/>
          </w:rPr>
          <w:t>МЕТА:</w:t>
        </w:r>
      </w:ins>
    </w:p>
    <w:p w:rsidR="00DF2DDF" w:rsidRPr="00DF2DDF" w:rsidRDefault="00DF2DDF" w:rsidP="00DF2DDF">
      <w:pPr>
        <w:ind w:left="-142" w:right="850" w:firstLine="142"/>
        <w:jc w:val="both"/>
        <w:rPr>
          <w:ins w:id="220" w:author="лариса" w:date="2015-03-11T20:57:00Z"/>
          <w:rFonts w:ascii="Times New Roman" w:hAnsi="Times New Roman" w:cs="Times New Roman"/>
          <w:sz w:val="28"/>
          <w:szCs w:val="28"/>
        </w:rPr>
      </w:pPr>
      <w:ins w:id="221" w:author="лариса" w:date="2015-03-11T20:57:00Z">
        <w:r w:rsidRPr="00DF2DDF">
          <w:rPr>
            <w:rFonts w:ascii="Times New Roman" w:hAnsi="Times New Roman" w:cs="Times New Roman"/>
            <w:sz w:val="28"/>
            <w:szCs w:val="28"/>
          </w:rPr>
          <w:t xml:space="preserve"> - практична: формування навичок використання лексичного матеріалу з теми «День Св.Валентина», підвищення мотивації вивчення мови за допомогою інтерактивних засобів навчання;</w:t>
        </w:r>
      </w:ins>
    </w:p>
    <w:p w:rsidR="00DF2DDF" w:rsidRPr="00DF2DDF" w:rsidRDefault="00DF2DDF" w:rsidP="00DF2DDF">
      <w:pPr>
        <w:ind w:left="-142" w:right="850" w:firstLine="142"/>
        <w:jc w:val="both"/>
        <w:rPr>
          <w:ins w:id="222" w:author="лариса" w:date="2015-03-11T20:57:00Z"/>
          <w:rFonts w:ascii="Times New Roman" w:hAnsi="Times New Roman" w:cs="Times New Roman"/>
          <w:sz w:val="28"/>
          <w:szCs w:val="28"/>
        </w:rPr>
      </w:pPr>
      <w:ins w:id="223" w:author="лариса" w:date="2015-03-11T20:57:00Z">
        <w:r w:rsidRPr="00DF2DDF">
          <w:rPr>
            <w:rFonts w:ascii="Times New Roman" w:hAnsi="Times New Roman" w:cs="Times New Roman"/>
            <w:sz w:val="28"/>
            <w:szCs w:val="28"/>
          </w:rPr>
          <w:t xml:space="preserve"> - навчальна: продовжувати удосконалювати лексико-граматичні навички читання, аудіювання та говоріння з теми уроку;</w:t>
        </w:r>
      </w:ins>
    </w:p>
    <w:p w:rsidR="00DF2DDF" w:rsidRPr="00DF2DDF" w:rsidRDefault="00DF2DDF" w:rsidP="00DF2DDF">
      <w:pPr>
        <w:ind w:left="-142" w:right="850" w:firstLine="142"/>
        <w:jc w:val="both"/>
        <w:rPr>
          <w:ins w:id="224" w:author="лариса" w:date="2015-03-11T20:57:00Z"/>
          <w:rFonts w:ascii="Times New Roman" w:hAnsi="Times New Roman" w:cs="Times New Roman"/>
          <w:sz w:val="28"/>
          <w:szCs w:val="28"/>
        </w:rPr>
      </w:pPr>
      <w:ins w:id="225" w:author="лариса" w:date="2015-03-11T20:57:00Z">
        <w:r w:rsidRPr="00DF2DDF">
          <w:rPr>
            <w:rFonts w:ascii="Times New Roman" w:hAnsi="Times New Roman" w:cs="Times New Roman"/>
            <w:sz w:val="28"/>
            <w:szCs w:val="28"/>
          </w:rPr>
          <w:t xml:space="preserve"> - розвиваюча: розвивати мислення, пам’ять, самостійність, удосконалювати навички звязного мовлення, розвивати інтелект і пізнавальні здібності;</w:t>
        </w:r>
      </w:ins>
    </w:p>
    <w:p w:rsidR="00DF2DDF" w:rsidRPr="00DF2DDF" w:rsidRDefault="00DF2DDF" w:rsidP="00DF2DDF">
      <w:pPr>
        <w:ind w:left="-142" w:right="850" w:firstLine="142"/>
        <w:jc w:val="both"/>
        <w:rPr>
          <w:ins w:id="226" w:author="лариса" w:date="2015-03-11T20:57:00Z"/>
          <w:rFonts w:ascii="Times New Roman" w:hAnsi="Times New Roman" w:cs="Times New Roman"/>
          <w:sz w:val="28"/>
          <w:szCs w:val="28"/>
        </w:rPr>
      </w:pPr>
      <w:ins w:id="227" w:author="лариса" w:date="2015-03-11T20:57:00Z">
        <w:r w:rsidRPr="00DF2DDF">
          <w:rPr>
            <w:rFonts w:ascii="Times New Roman" w:hAnsi="Times New Roman" w:cs="Times New Roman"/>
            <w:sz w:val="28"/>
            <w:szCs w:val="28"/>
          </w:rPr>
          <w:t xml:space="preserve"> - виховна: розвивати комунікативні навички, формування мотивації до вивчення іноземної мови.</w:t>
        </w:r>
      </w:ins>
    </w:p>
    <w:p w:rsidR="00DF2DDF" w:rsidRPr="00DF2DDF" w:rsidRDefault="00DF2DDF" w:rsidP="00DF2DDF">
      <w:pPr>
        <w:ind w:left="-142" w:right="850" w:firstLine="142"/>
        <w:jc w:val="both"/>
        <w:rPr>
          <w:ins w:id="228" w:author="лариса" w:date="2015-03-11T20:57:00Z"/>
          <w:rFonts w:ascii="Times New Roman" w:hAnsi="Times New Roman" w:cs="Times New Roman"/>
          <w:sz w:val="28"/>
          <w:szCs w:val="28"/>
          <w:lang w:val="uk-UA"/>
        </w:rPr>
      </w:pPr>
      <w:ins w:id="229" w:author="лариса" w:date="2015-03-11T20:57:00Z">
        <w:r w:rsidRPr="00DF2DDF">
          <w:rPr>
            <w:rFonts w:ascii="Times New Roman" w:hAnsi="Times New Roman" w:cs="Times New Roman"/>
            <w:sz w:val="28"/>
            <w:szCs w:val="28"/>
          </w:rPr>
          <w:t xml:space="preserve"> ОБЛАДНАННЯ: малюнки, роздатковий матеріал, </w:t>
        </w:r>
        <w:r w:rsidRPr="00DF2DDF">
          <w:rPr>
            <w:rFonts w:ascii="Times New Roman" w:hAnsi="Times New Roman" w:cs="Times New Roman"/>
            <w:sz w:val="28"/>
            <w:szCs w:val="28"/>
            <w:lang w:val="en-US"/>
          </w:rPr>
          <w:t>power</w:t>
        </w:r>
        <w:r w:rsidRPr="00DF2DDF">
          <w:rPr>
            <w:rFonts w:ascii="Times New Roman" w:hAnsi="Times New Roman" w:cs="Times New Roman"/>
            <w:sz w:val="28"/>
            <w:szCs w:val="28"/>
          </w:rPr>
          <w:t>-</w:t>
        </w:r>
        <w:r w:rsidRPr="00DF2DDF">
          <w:rPr>
            <w:rFonts w:ascii="Times New Roman" w:hAnsi="Times New Roman" w:cs="Times New Roman"/>
            <w:sz w:val="28"/>
            <w:szCs w:val="28"/>
            <w:lang w:val="en-US"/>
          </w:rPr>
          <w:t>point</w:t>
        </w:r>
        <w:r w:rsidRPr="00DF2DDF">
          <w:rPr>
            <w:rFonts w:ascii="Times New Roman" w:hAnsi="Times New Roman" w:cs="Times New Roman"/>
            <w:sz w:val="28"/>
            <w:szCs w:val="28"/>
          </w:rPr>
          <w:t xml:space="preserve"> презентація, аудіофайли, свічки, сердечки з </w:t>
        </w:r>
        <w:r w:rsidRPr="00DF2DDF">
          <w:rPr>
            <w:rFonts w:ascii="Times New Roman" w:hAnsi="Times New Roman" w:cs="Times New Roman"/>
            <w:sz w:val="28"/>
            <w:szCs w:val="28"/>
            <w:lang w:val="uk-UA"/>
          </w:rPr>
          <w:t>паперу</w:t>
        </w:r>
        <w:r w:rsidRPr="00DF2DDF">
          <w:rPr>
            <w:rFonts w:ascii="Times New Roman" w:hAnsi="Times New Roman" w:cs="Times New Roman"/>
            <w:sz w:val="28"/>
            <w:szCs w:val="28"/>
          </w:rPr>
          <w:t xml:space="preserve">, валентинки. </w:t>
        </w:r>
      </w:ins>
    </w:p>
    <w:p w:rsidR="00DF2DDF" w:rsidRPr="00DF2DDF" w:rsidRDefault="00DF2DDF" w:rsidP="00DF2DDF">
      <w:pPr>
        <w:ind w:left="-142" w:right="850" w:firstLine="142"/>
        <w:jc w:val="both"/>
        <w:rPr>
          <w:ins w:id="230" w:author="лариса" w:date="2015-03-11T20:57:00Z"/>
          <w:rFonts w:ascii="Times New Roman" w:hAnsi="Times New Roman" w:cs="Times New Roman"/>
          <w:sz w:val="28"/>
          <w:szCs w:val="28"/>
          <w:lang w:val="uk-UA"/>
        </w:rPr>
      </w:pPr>
      <w:ins w:id="231" w:author="лариса" w:date="2015-03-11T20:57:00Z">
        <w:r w:rsidRPr="00DF2DDF">
          <w:rPr>
            <w:rFonts w:ascii="Times New Roman" w:hAnsi="Times New Roman" w:cs="Times New Roman"/>
            <w:sz w:val="28"/>
            <w:szCs w:val="28"/>
          </w:rPr>
          <w:t xml:space="preserve">ТИП УРОКУ: Урок формування умінь і навичок </w:t>
        </w:r>
      </w:ins>
    </w:p>
    <w:p w:rsidR="00DF2DDF" w:rsidRPr="00DF2DDF" w:rsidRDefault="00DF2DDF" w:rsidP="00DF2DDF">
      <w:pPr>
        <w:ind w:left="-142" w:right="850" w:firstLine="142"/>
        <w:jc w:val="both"/>
        <w:rPr>
          <w:ins w:id="232" w:author="лариса" w:date="2015-03-11T20:57:00Z"/>
          <w:rFonts w:ascii="Times New Roman" w:hAnsi="Times New Roman" w:cs="Times New Roman"/>
          <w:sz w:val="28"/>
          <w:szCs w:val="28"/>
          <w:lang w:val="uk-UA"/>
        </w:rPr>
      </w:pPr>
      <w:ins w:id="233" w:author="лариса" w:date="2015-03-11T20:57:00Z">
        <w:r w:rsidRPr="00DF2DDF">
          <w:rPr>
            <w:rFonts w:ascii="Times New Roman" w:hAnsi="Times New Roman" w:cs="Times New Roman"/>
            <w:sz w:val="28"/>
            <w:szCs w:val="28"/>
          </w:rPr>
          <w:t>ХІД УРОКУ:</w:t>
        </w:r>
      </w:ins>
    </w:p>
    <w:p w:rsidR="00DF2DDF" w:rsidRPr="00DF2DDF" w:rsidRDefault="00DF2DDF" w:rsidP="00DF2DDF">
      <w:pPr>
        <w:ind w:left="-142" w:right="850" w:firstLine="142"/>
        <w:jc w:val="both"/>
        <w:rPr>
          <w:ins w:id="234" w:author="лариса" w:date="2015-03-11T20:57:00Z"/>
          <w:rFonts w:ascii="Times New Roman" w:hAnsi="Times New Roman" w:cs="Times New Roman"/>
          <w:sz w:val="28"/>
          <w:szCs w:val="28"/>
          <w:lang w:val="uk-UA"/>
        </w:rPr>
      </w:pPr>
      <w:ins w:id="235" w:author="лариса" w:date="2015-03-11T20:57:00Z">
        <w:r w:rsidRPr="00DF2DDF">
          <w:rPr>
            <w:rFonts w:ascii="Times New Roman" w:hAnsi="Times New Roman" w:cs="Times New Roman"/>
            <w:sz w:val="28"/>
            <w:szCs w:val="28"/>
          </w:rPr>
          <w:t xml:space="preserve"> І. ПІДГОТОВКА ДО СПРИЙНЯТТЯ ІНШОМОВНОГО МОВЛЕННЯ </w:t>
        </w:r>
      </w:ins>
    </w:p>
    <w:p w:rsidR="00DF2DDF" w:rsidRPr="00DF2DDF" w:rsidRDefault="00DF2DDF" w:rsidP="00DF2DDF">
      <w:pPr>
        <w:ind w:left="-142" w:right="850" w:firstLine="142"/>
        <w:jc w:val="both"/>
        <w:rPr>
          <w:ins w:id="236" w:author="лариса" w:date="2015-03-11T20:57:00Z"/>
          <w:rFonts w:ascii="Times New Roman" w:hAnsi="Times New Roman" w:cs="Times New Roman"/>
          <w:sz w:val="28"/>
          <w:szCs w:val="28"/>
          <w:lang w:val="en-US"/>
        </w:rPr>
      </w:pPr>
      <w:ins w:id="237" w:author="лариса" w:date="2015-03-11T20:57:00Z">
        <w:r w:rsidRPr="00DF2DDF">
          <w:rPr>
            <w:rFonts w:ascii="Times New Roman" w:hAnsi="Times New Roman" w:cs="Times New Roman"/>
            <w:sz w:val="28"/>
            <w:szCs w:val="28"/>
          </w:rPr>
          <w:t xml:space="preserve">1. ПОВІДОМЛЕННЯ МЕТИ І ТЕМИ УРОКУ. </w:t>
        </w:r>
        <w:r w:rsidRPr="00DF2DDF">
          <w:rPr>
            <w:rFonts w:ascii="Times New Roman" w:hAnsi="Times New Roman" w:cs="Times New Roman"/>
            <w:sz w:val="28"/>
            <w:szCs w:val="28"/>
            <w:lang w:val="en-US"/>
          </w:rPr>
          <w:t>Teacher: Good morning dear pupils! Good morning dear ladies and gentlemen! Welcome to our lesson. I`m glad to see you. Before we start our lesson, I’d like to ask you some questions - Do you like holidays? And I like them, too. - What holidays do you know? Today people are going to celebrate St. Valentine’s Day. It is always held on February 14</w:t>
        </w:r>
        <w:r w:rsidRPr="00DF2DDF">
          <w:rPr>
            <w:rFonts w:ascii="Times New Roman" w:hAnsi="Times New Roman" w:cs="Times New Roman"/>
            <w:sz w:val="28"/>
            <w:szCs w:val="28"/>
            <w:vertAlign w:val="superscript"/>
            <w:lang w:val="en-US"/>
          </w:rPr>
          <w:t>th</w:t>
        </w:r>
        <w:r w:rsidRPr="00DF2DDF">
          <w:rPr>
            <w:rFonts w:ascii="Times New Roman" w:hAnsi="Times New Roman" w:cs="Times New Roman"/>
            <w:sz w:val="28"/>
            <w:szCs w:val="28"/>
            <w:lang w:val="en-US"/>
          </w:rPr>
          <w:t xml:space="preserve">  . This holiday is for lovers. It is one of the most romantic holidays, which has been celebrated for 17 centuries already. Generations of young people have regarded St. Valentine as a friend and patron of sweethearts. On that day, people send Valentines, special cards with messages, to their wives and husbands, relatives and even neighbors. So, this is the holiday of love, happiness, and good will. In addition, when we speak about St. Valentine’s Day, I always remind W. Shakespeare and his sonnets. Listen to one of them!</w:t>
        </w:r>
      </w:ins>
    </w:p>
    <w:p w:rsidR="00DF2DDF" w:rsidRPr="00DF2DDF" w:rsidRDefault="00DF2DDF" w:rsidP="00DF2DDF">
      <w:pPr>
        <w:ind w:left="-142" w:right="850" w:firstLine="142"/>
        <w:jc w:val="both"/>
        <w:rPr>
          <w:ins w:id="238" w:author="лариса" w:date="2015-03-11T20:57:00Z"/>
          <w:rFonts w:ascii="Times New Roman" w:hAnsi="Times New Roman" w:cs="Times New Roman"/>
          <w:sz w:val="28"/>
          <w:szCs w:val="28"/>
          <w:lang w:val="en-US"/>
        </w:rPr>
      </w:pPr>
      <w:ins w:id="239" w:author="лариса" w:date="2015-03-11T20:57:00Z">
        <w:r w:rsidRPr="00DF2DDF">
          <w:rPr>
            <w:rFonts w:ascii="Times New Roman" w:hAnsi="Times New Roman" w:cs="Times New Roman"/>
            <w:sz w:val="28"/>
            <w:szCs w:val="28"/>
            <w:lang w:val="en-US"/>
          </w:rPr>
          <w:lastRenderedPageBreak/>
          <w:t>Sonnet 116</w:t>
        </w:r>
      </w:ins>
    </w:p>
    <w:p w:rsidR="00DF2DDF" w:rsidRPr="00DF2DDF" w:rsidRDefault="00DF2DDF" w:rsidP="00DF2DDF">
      <w:pPr>
        <w:ind w:left="-142" w:right="850" w:firstLine="142"/>
        <w:jc w:val="both"/>
        <w:rPr>
          <w:ins w:id="240" w:author="лариса" w:date="2015-03-11T20:57:00Z"/>
          <w:rFonts w:ascii="Times New Roman" w:hAnsi="Times New Roman" w:cs="Times New Roman"/>
          <w:sz w:val="28"/>
          <w:szCs w:val="28"/>
          <w:lang w:val="en-US"/>
        </w:rPr>
      </w:pPr>
      <w:ins w:id="241" w:author="лариса" w:date="2015-03-11T20:57:00Z">
        <w:r w:rsidRPr="00DF2DDF">
          <w:rPr>
            <w:rFonts w:ascii="Times New Roman" w:hAnsi="Times New Roman" w:cs="Times New Roman"/>
            <w:sz w:val="28"/>
            <w:szCs w:val="28"/>
            <w:lang w:val="en-US"/>
          </w:rPr>
          <w:t xml:space="preserve"> Let me not to the marriage of true minds </w:t>
        </w:r>
      </w:ins>
    </w:p>
    <w:p w:rsidR="00DF2DDF" w:rsidRPr="00DF2DDF" w:rsidRDefault="00DF2DDF" w:rsidP="00DF2DDF">
      <w:pPr>
        <w:ind w:left="-142" w:right="850" w:firstLine="142"/>
        <w:jc w:val="both"/>
        <w:rPr>
          <w:ins w:id="242" w:author="лариса" w:date="2015-03-11T20:57:00Z"/>
          <w:rFonts w:ascii="Times New Roman" w:hAnsi="Times New Roman" w:cs="Times New Roman"/>
          <w:sz w:val="28"/>
          <w:szCs w:val="28"/>
          <w:lang w:val="en-US"/>
        </w:rPr>
      </w:pPr>
      <w:ins w:id="243" w:author="лариса" w:date="2015-03-11T20:57:00Z">
        <w:r w:rsidRPr="00DF2DDF">
          <w:rPr>
            <w:rFonts w:ascii="Times New Roman" w:hAnsi="Times New Roman" w:cs="Times New Roman"/>
            <w:sz w:val="28"/>
            <w:szCs w:val="28"/>
            <w:lang w:val="en-US"/>
          </w:rPr>
          <w:t>Admit impediments. Love is not love</w:t>
        </w:r>
      </w:ins>
    </w:p>
    <w:p w:rsidR="00DF2DDF" w:rsidRPr="00DF2DDF" w:rsidRDefault="00DF2DDF" w:rsidP="00DF2DDF">
      <w:pPr>
        <w:ind w:left="-142" w:right="850" w:firstLine="142"/>
        <w:jc w:val="both"/>
        <w:rPr>
          <w:ins w:id="244" w:author="лариса" w:date="2015-03-11T20:57:00Z"/>
          <w:rFonts w:ascii="Times New Roman" w:hAnsi="Times New Roman" w:cs="Times New Roman"/>
          <w:sz w:val="28"/>
          <w:szCs w:val="28"/>
          <w:lang w:val="en-US"/>
        </w:rPr>
      </w:pPr>
      <w:ins w:id="245" w:author="лариса" w:date="2015-03-11T20:57:00Z">
        <w:r w:rsidRPr="00DF2DDF">
          <w:rPr>
            <w:rFonts w:ascii="Times New Roman" w:hAnsi="Times New Roman" w:cs="Times New Roman"/>
            <w:sz w:val="28"/>
            <w:szCs w:val="28"/>
            <w:lang w:val="en-US"/>
          </w:rPr>
          <w:t xml:space="preserve"> Which alters when it alteration finds,</w:t>
        </w:r>
      </w:ins>
    </w:p>
    <w:p w:rsidR="00DF2DDF" w:rsidRPr="00DF2DDF" w:rsidRDefault="00DF2DDF" w:rsidP="00DF2DDF">
      <w:pPr>
        <w:ind w:left="-142" w:right="850" w:firstLine="142"/>
        <w:jc w:val="both"/>
        <w:rPr>
          <w:ins w:id="246" w:author="лариса" w:date="2015-03-11T20:57:00Z"/>
          <w:rFonts w:ascii="Times New Roman" w:hAnsi="Times New Roman" w:cs="Times New Roman"/>
          <w:sz w:val="28"/>
          <w:szCs w:val="28"/>
          <w:lang w:val="en-US"/>
        </w:rPr>
      </w:pPr>
      <w:ins w:id="247" w:author="лариса" w:date="2015-03-11T20:57:00Z">
        <w:r w:rsidRPr="00DF2DDF">
          <w:rPr>
            <w:rFonts w:ascii="Times New Roman" w:hAnsi="Times New Roman" w:cs="Times New Roman"/>
            <w:sz w:val="28"/>
            <w:szCs w:val="28"/>
            <w:lang w:val="en-US"/>
          </w:rPr>
          <w:t xml:space="preserve"> Or bends with the remover to remove:</w:t>
        </w:r>
      </w:ins>
    </w:p>
    <w:p w:rsidR="00DF2DDF" w:rsidRPr="00DF2DDF" w:rsidRDefault="00DF2DDF" w:rsidP="00DF2DDF">
      <w:pPr>
        <w:ind w:left="-142" w:right="850" w:firstLine="142"/>
        <w:jc w:val="both"/>
        <w:rPr>
          <w:ins w:id="248" w:author="лариса" w:date="2015-03-11T20:57:00Z"/>
          <w:rFonts w:ascii="Times New Roman" w:hAnsi="Times New Roman" w:cs="Times New Roman"/>
          <w:sz w:val="28"/>
          <w:szCs w:val="28"/>
          <w:lang w:val="en-US"/>
        </w:rPr>
      </w:pPr>
      <w:ins w:id="249" w:author="лариса" w:date="2015-03-11T20:57:00Z">
        <w:r w:rsidRPr="00DF2DDF">
          <w:rPr>
            <w:rFonts w:ascii="Times New Roman" w:hAnsi="Times New Roman" w:cs="Times New Roman"/>
            <w:sz w:val="28"/>
            <w:szCs w:val="28"/>
            <w:lang w:val="en-US"/>
          </w:rPr>
          <w:t xml:space="preserve"> O, no! it is an ever-fixed mark, </w:t>
        </w:r>
      </w:ins>
    </w:p>
    <w:p w:rsidR="00DF2DDF" w:rsidRPr="00DF2DDF" w:rsidRDefault="00DF2DDF" w:rsidP="00DF2DDF">
      <w:pPr>
        <w:ind w:left="-142" w:right="850" w:firstLine="142"/>
        <w:jc w:val="both"/>
        <w:rPr>
          <w:ins w:id="250" w:author="лариса" w:date="2015-03-11T20:57:00Z"/>
          <w:rFonts w:ascii="Times New Roman" w:hAnsi="Times New Roman" w:cs="Times New Roman"/>
          <w:sz w:val="28"/>
          <w:szCs w:val="28"/>
          <w:lang w:val="en-US"/>
        </w:rPr>
      </w:pPr>
      <w:ins w:id="251" w:author="лариса" w:date="2015-03-11T20:57:00Z">
        <w:r w:rsidRPr="00DF2DDF">
          <w:rPr>
            <w:rFonts w:ascii="Times New Roman" w:hAnsi="Times New Roman" w:cs="Times New Roman"/>
            <w:sz w:val="28"/>
            <w:szCs w:val="28"/>
            <w:lang w:val="en-US"/>
          </w:rPr>
          <w:t xml:space="preserve">That looks on tempests and is never shaken; </w:t>
        </w:r>
      </w:ins>
    </w:p>
    <w:p w:rsidR="00DF2DDF" w:rsidRPr="00DF2DDF" w:rsidRDefault="00DF2DDF" w:rsidP="00DF2DDF">
      <w:pPr>
        <w:ind w:left="-142" w:right="850" w:firstLine="142"/>
        <w:jc w:val="both"/>
        <w:rPr>
          <w:ins w:id="252" w:author="лариса" w:date="2015-03-11T20:57:00Z"/>
          <w:rFonts w:ascii="Times New Roman" w:hAnsi="Times New Roman" w:cs="Times New Roman"/>
          <w:sz w:val="28"/>
          <w:szCs w:val="28"/>
          <w:lang w:val="en-US"/>
        </w:rPr>
      </w:pPr>
      <w:ins w:id="253" w:author="лариса" w:date="2015-03-11T20:57:00Z">
        <w:r w:rsidRPr="00DF2DDF">
          <w:rPr>
            <w:rFonts w:ascii="Times New Roman" w:hAnsi="Times New Roman" w:cs="Times New Roman"/>
            <w:sz w:val="28"/>
            <w:szCs w:val="28"/>
            <w:lang w:val="en-US"/>
          </w:rPr>
          <w:t xml:space="preserve">It is the star to every wandering bark, </w:t>
        </w:r>
      </w:ins>
    </w:p>
    <w:p w:rsidR="00DF2DDF" w:rsidRPr="00DF2DDF" w:rsidRDefault="00DF2DDF" w:rsidP="00DF2DDF">
      <w:pPr>
        <w:ind w:left="-142" w:right="850" w:firstLine="142"/>
        <w:jc w:val="both"/>
        <w:rPr>
          <w:ins w:id="254" w:author="лариса" w:date="2015-03-11T20:57:00Z"/>
          <w:rFonts w:ascii="Times New Roman" w:hAnsi="Times New Roman" w:cs="Times New Roman"/>
          <w:sz w:val="28"/>
          <w:szCs w:val="28"/>
          <w:lang w:val="en-US"/>
        </w:rPr>
      </w:pPr>
      <w:ins w:id="255" w:author="лариса" w:date="2015-03-11T20:57:00Z">
        <w:r w:rsidRPr="00DF2DDF">
          <w:rPr>
            <w:rFonts w:ascii="Times New Roman" w:hAnsi="Times New Roman" w:cs="Times New Roman"/>
            <w:sz w:val="28"/>
            <w:szCs w:val="28"/>
            <w:lang w:val="en-US"/>
          </w:rPr>
          <w:t xml:space="preserve">Whose worth's unknown, although his height be taken. </w:t>
        </w:r>
      </w:ins>
    </w:p>
    <w:p w:rsidR="00DF2DDF" w:rsidRPr="00DF2DDF" w:rsidRDefault="00DF2DDF" w:rsidP="00DF2DDF">
      <w:pPr>
        <w:ind w:left="-142" w:right="850" w:firstLine="142"/>
        <w:jc w:val="both"/>
        <w:rPr>
          <w:ins w:id="256" w:author="лариса" w:date="2015-03-11T20:57:00Z"/>
          <w:rFonts w:ascii="Times New Roman" w:hAnsi="Times New Roman" w:cs="Times New Roman"/>
          <w:sz w:val="28"/>
          <w:szCs w:val="28"/>
          <w:lang w:val="en-US"/>
        </w:rPr>
      </w:pPr>
      <w:ins w:id="257" w:author="лариса" w:date="2015-03-11T20:57:00Z">
        <w:r w:rsidRPr="00DF2DDF">
          <w:rPr>
            <w:rFonts w:ascii="Times New Roman" w:hAnsi="Times New Roman" w:cs="Times New Roman"/>
            <w:sz w:val="28"/>
            <w:szCs w:val="28"/>
            <w:lang w:val="en-US"/>
          </w:rPr>
          <w:t xml:space="preserve">Love's not Time's fool, though rosy lips and cheeks </w:t>
        </w:r>
      </w:ins>
    </w:p>
    <w:p w:rsidR="00DF2DDF" w:rsidRPr="00DF2DDF" w:rsidRDefault="00DF2DDF" w:rsidP="00DF2DDF">
      <w:pPr>
        <w:ind w:left="-142" w:right="850" w:firstLine="142"/>
        <w:jc w:val="both"/>
        <w:rPr>
          <w:ins w:id="258" w:author="лариса" w:date="2015-03-11T20:57:00Z"/>
          <w:rFonts w:ascii="Times New Roman" w:hAnsi="Times New Roman" w:cs="Times New Roman"/>
          <w:sz w:val="28"/>
          <w:szCs w:val="28"/>
          <w:lang w:val="en-US"/>
        </w:rPr>
      </w:pPr>
      <w:ins w:id="259" w:author="лариса" w:date="2015-03-11T20:57:00Z">
        <w:r w:rsidRPr="00DF2DDF">
          <w:rPr>
            <w:rFonts w:ascii="Times New Roman" w:hAnsi="Times New Roman" w:cs="Times New Roman"/>
            <w:sz w:val="28"/>
            <w:szCs w:val="28"/>
            <w:lang w:val="en-US"/>
          </w:rPr>
          <w:t xml:space="preserve">Within his bending sickle's compass come; </w:t>
        </w:r>
      </w:ins>
    </w:p>
    <w:p w:rsidR="00DF2DDF" w:rsidRPr="00DF2DDF" w:rsidRDefault="00DF2DDF" w:rsidP="00DF2DDF">
      <w:pPr>
        <w:ind w:left="-142" w:right="850" w:firstLine="142"/>
        <w:jc w:val="both"/>
        <w:rPr>
          <w:ins w:id="260" w:author="лариса" w:date="2015-03-11T20:57:00Z"/>
          <w:rFonts w:ascii="Times New Roman" w:hAnsi="Times New Roman" w:cs="Times New Roman"/>
          <w:sz w:val="28"/>
          <w:szCs w:val="28"/>
          <w:lang w:val="en-US"/>
        </w:rPr>
      </w:pPr>
      <w:ins w:id="261" w:author="лариса" w:date="2015-03-11T20:57:00Z">
        <w:r w:rsidRPr="00DF2DDF">
          <w:rPr>
            <w:rFonts w:ascii="Times New Roman" w:hAnsi="Times New Roman" w:cs="Times New Roman"/>
            <w:sz w:val="28"/>
            <w:szCs w:val="28"/>
            <w:lang w:val="en-US"/>
          </w:rPr>
          <w:t xml:space="preserve">Love alters not with his brief hours and weeks, </w:t>
        </w:r>
      </w:ins>
    </w:p>
    <w:p w:rsidR="00DF2DDF" w:rsidRPr="00DF2DDF" w:rsidRDefault="00DF2DDF" w:rsidP="00DF2DDF">
      <w:pPr>
        <w:ind w:left="-142" w:right="850" w:firstLine="142"/>
        <w:jc w:val="both"/>
        <w:rPr>
          <w:ins w:id="262" w:author="лариса" w:date="2015-03-11T20:57:00Z"/>
          <w:rFonts w:ascii="Times New Roman" w:hAnsi="Times New Roman" w:cs="Times New Roman"/>
          <w:sz w:val="28"/>
          <w:szCs w:val="28"/>
          <w:lang w:val="en-US"/>
        </w:rPr>
      </w:pPr>
      <w:ins w:id="263" w:author="лариса" w:date="2015-03-11T20:57:00Z">
        <w:r w:rsidRPr="00DF2DDF">
          <w:rPr>
            <w:rFonts w:ascii="Times New Roman" w:hAnsi="Times New Roman" w:cs="Times New Roman"/>
            <w:sz w:val="28"/>
            <w:szCs w:val="28"/>
            <w:lang w:val="en-US"/>
          </w:rPr>
          <w:t xml:space="preserve">But bears it out even to the edge of doom. </w:t>
        </w:r>
      </w:ins>
    </w:p>
    <w:p w:rsidR="00DF2DDF" w:rsidRPr="00DF2DDF" w:rsidRDefault="00DF2DDF" w:rsidP="00DF2DDF">
      <w:pPr>
        <w:ind w:left="-142" w:right="850" w:firstLine="142"/>
        <w:jc w:val="both"/>
        <w:rPr>
          <w:ins w:id="264" w:author="лариса" w:date="2015-03-11T20:57:00Z"/>
          <w:rFonts w:ascii="Times New Roman" w:hAnsi="Times New Roman" w:cs="Times New Roman"/>
          <w:sz w:val="28"/>
          <w:szCs w:val="28"/>
          <w:lang w:val="en-US"/>
        </w:rPr>
      </w:pPr>
      <w:ins w:id="265" w:author="лариса" w:date="2015-03-11T20:57:00Z">
        <w:r w:rsidRPr="00DF2DDF">
          <w:rPr>
            <w:rFonts w:ascii="Times New Roman" w:hAnsi="Times New Roman" w:cs="Times New Roman"/>
            <w:sz w:val="28"/>
            <w:szCs w:val="28"/>
            <w:lang w:val="en-US"/>
          </w:rPr>
          <w:t>If this be error and upon me prov'd,</w:t>
        </w:r>
      </w:ins>
    </w:p>
    <w:p w:rsidR="00DF2DDF" w:rsidRPr="00DF2DDF" w:rsidRDefault="00DF2DDF" w:rsidP="00DF2DDF">
      <w:pPr>
        <w:ind w:left="-142" w:right="850" w:firstLine="142"/>
        <w:jc w:val="both"/>
        <w:rPr>
          <w:ins w:id="266" w:author="лариса" w:date="2015-03-11T20:57:00Z"/>
          <w:rFonts w:ascii="Times New Roman" w:hAnsi="Times New Roman" w:cs="Times New Roman"/>
          <w:sz w:val="28"/>
          <w:szCs w:val="28"/>
          <w:lang w:val="en-US"/>
        </w:rPr>
      </w:pPr>
      <w:ins w:id="267" w:author="лариса" w:date="2015-03-11T20:57:00Z">
        <w:r w:rsidRPr="00DF2DDF">
          <w:rPr>
            <w:rFonts w:ascii="Times New Roman" w:hAnsi="Times New Roman" w:cs="Times New Roman"/>
            <w:sz w:val="28"/>
            <w:szCs w:val="28"/>
            <w:lang w:val="en-US"/>
          </w:rPr>
          <w:t xml:space="preserve"> I never writ, nor no man ever lov'd. </w:t>
        </w:r>
      </w:ins>
    </w:p>
    <w:p w:rsidR="00DF2DDF" w:rsidRPr="00DF2DDF" w:rsidRDefault="00DF2DDF" w:rsidP="00DF2DDF">
      <w:pPr>
        <w:ind w:left="-142" w:right="850" w:firstLine="142"/>
        <w:jc w:val="both"/>
        <w:rPr>
          <w:ins w:id="268" w:author="лариса" w:date="2015-03-11T20:57:00Z"/>
          <w:rFonts w:ascii="Times New Roman" w:hAnsi="Times New Roman" w:cs="Times New Roman"/>
          <w:sz w:val="28"/>
          <w:szCs w:val="28"/>
          <w:lang w:val="en-US"/>
        </w:rPr>
      </w:pPr>
      <w:ins w:id="269" w:author="лариса" w:date="2015-03-11T20:57:00Z">
        <w:r w:rsidRPr="00DF2DDF">
          <w:rPr>
            <w:rFonts w:ascii="Times New Roman" w:hAnsi="Times New Roman" w:cs="Times New Roman"/>
            <w:sz w:val="28"/>
            <w:szCs w:val="28"/>
            <w:lang w:val="en-US"/>
          </w:rPr>
          <w:t>- Do you like this poem? - What is this sonnet about? Yes, of course, about love. Love is one of the strongest feelings. One proverb says: “It is love that makes the world go round”.</w:t>
        </w:r>
      </w:ins>
    </w:p>
    <w:p w:rsidR="00DF2DDF" w:rsidRPr="00DF2DDF" w:rsidRDefault="00DF2DDF" w:rsidP="00DF2DDF">
      <w:pPr>
        <w:ind w:left="-142" w:right="850" w:firstLine="142"/>
        <w:jc w:val="both"/>
        <w:rPr>
          <w:ins w:id="270" w:author="лариса" w:date="2015-03-11T20:57:00Z"/>
          <w:rFonts w:ascii="Times New Roman" w:hAnsi="Times New Roman" w:cs="Times New Roman"/>
          <w:sz w:val="28"/>
          <w:szCs w:val="28"/>
          <w:lang w:val="en-US"/>
        </w:rPr>
      </w:pPr>
      <w:ins w:id="271" w:author="лариса" w:date="2015-03-11T20:57:00Z">
        <w:r w:rsidRPr="00DF2DDF">
          <w:rPr>
            <w:rFonts w:ascii="Times New Roman" w:hAnsi="Times New Roman" w:cs="Times New Roman"/>
            <w:sz w:val="28"/>
            <w:szCs w:val="28"/>
            <w:lang w:val="en-US"/>
          </w:rPr>
          <w:t xml:space="preserve"> 2. </w:t>
        </w:r>
        <w:r w:rsidRPr="00DF2DDF">
          <w:rPr>
            <w:rFonts w:ascii="Times New Roman" w:hAnsi="Times New Roman" w:cs="Times New Roman"/>
            <w:sz w:val="28"/>
            <w:szCs w:val="28"/>
          </w:rPr>
          <w:t>ФОНЕТИЧНА</w:t>
        </w:r>
        <w:r w:rsidRPr="00DF2DDF">
          <w:rPr>
            <w:rFonts w:ascii="Times New Roman" w:hAnsi="Times New Roman" w:cs="Times New Roman"/>
            <w:sz w:val="28"/>
            <w:szCs w:val="28"/>
            <w:lang w:val="en-US"/>
          </w:rPr>
          <w:t xml:space="preserve"> </w:t>
        </w:r>
        <w:r w:rsidRPr="00DF2DDF">
          <w:rPr>
            <w:rFonts w:ascii="Times New Roman" w:hAnsi="Times New Roman" w:cs="Times New Roman"/>
            <w:sz w:val="28"/>
            <w:szCs w:val="28"/>
          </w:rPr>
          <w:t>ЗАРЯДКА</w:t>
        </w:r>
        <w:r w:rsidRPr="00DF2DDF">
          <w:rPr>
            <w:rFonts w:ascii="Times New Roman" w:hAnsi="Times New Roman" w:cs="Times New Roman"/>
            <w:sz w:val="28"/>
            <w:szCs w:val="28"/>
            <w:lang w:val="en-US"/>
          </w:rPr>
          <w:t>. We begin with the phonetic drill. Repeat after me, please. (</w:t>
        </w:r>
        <w:r w:rsidRPr="00DF2DDF">
          <w:rPr>
            <w:rFonts w:ascii="Times New Roman" w:hAnsi="Times New Roman" w:cs="Times New Roman"/>
            <w:sz w:val="28"/>
            <w:szCs w:val="28"/>
          </w:rPr>
          <w:t>слова</w:t>
        </w:r>
        <w:r w:rsidRPr="00DF2DDF">
          <w:rPr>
            <w:rFonts w:ascii="Times New Roman" w:hAnsi="Times New Roman" w:cs="Times New Roman"/>
            <w:sz w:val="28"/>
            <w:szCs w:val="28"/>
            <w:lang w:val="en-US"/>
          </w:rPr>
          <w:t xml:space="preserve"> </w:t>
        </w:r>
        <w:r w:rsidRPr="00DF2DDF">
          <w:rPr>
            <w:rFonts w:ascii="Times New Roman" w:hAnsi="Times New Roman" w:cs="Times New Roman"/>
            <w:sz w:val="28"/>
            <w:szCs w:val="28"/>
          </w:rPr>
          <w:t>фонетичної</w:t>
        </w:r>
        <w:r w:rsidRPr="00DF2DDF">
          <w:rPr>
            <w:rFonts w:ascii="Times New Roman" w:hAnsi="Times New Roman" w:cs="Times New Roman"/>
            <w:sz w:val="28"/>
            <w:szCs w:val="28"/>
            <w:lang w:val="en-US"/>
          </w:rPr>
          <w:t xml:space="preserve"> </w:t>
        </w:r>
        <w:r w:rsidRPr="00DF2DDF">
          <w:rPr>
            <w:rFonts w:ascii="Times New Roman" w:hAnsi="Times New Roman" w:cs="Times New Roman"/>
            <w:sz w:val="28"/>
            <w:szCs w:val="28"/>
          </w:rPr>
          <w:t>зарядки</w:t>
        </w:r>
        <w:r w:rsidRPr="00DF2DDF">
          <w:rPr>
            <w:rFonts w:ascii="Times New Roman" w:hAnsi="Times New Roman" w:cs="Times New Roman"/>
            <w:sz w:val="28"/>
            <w:szCs w:val="28"/>
            <w:lang w:val="en-US"/>
          </w:rPr>
          <w:t xml:space="preserve"> </w:t>
        </w:r>
        <w:r w:rsidRPr="00DF2DDF">
          <w:rPr>
            <w:rFonts w:ascii="Times New Roman" w:hAnsi="Times New Roman" w:cs="Times New Roman"/>
            <w:sz w:val="28"/>
            <w:szCs w:val="28"/>
          </w:rPr>
          <w:t>написані</w:t>
        </w:r>
        <w:r w:rsidRPr="00DF2DDF">
          <w:rPr>
            <w:rFonts w:ascii="Times New Roman" w:hAnsi="Times New Roman" w:cs="Times New Roman"/>
            <w:sz w:val="28"/>
            <w:szCs w:val="28"/>
            <w:lang w:val="en-US"/>
          </w:rPr>
          <w:t xml:space="preserve"> </w:t>
        </w:r>
        <w:r w:rsidRPr="00DF2DDF">
          <w:rPr>
            <w:rFonts w:ascii="Times New Roman" w:hAnsi="Times New Roman" w:cs="Times New Roman"/>
            <w:sz w:val="28"/>
            <w:szCs w:val="28"/>
          </w:rPr>
          <w:t>на</w:t>
        </w:r>
        <w:r w:rsidRPr="00DF2DDF">
          <w:rPr>
            <w:rFonts w:ascii="Times New Roman" w:hAnsi="Times New Roman" w:cs="Times New Roman"/>
            <w:sz w:val="28"/>
            <w:szCs w:val="28"/>
            <w:lang w:val="en-US"/>
          </w:rPr>
          <w:t xml:space="preserve"> </w:t>
        </w:r>
        <w:r w:rsidRPr="00DF2DDF">
          <w:rPr>
            <w:rFonts w:ascii="Times New Roman" w:hAnsi="Times New Roman" w:cs="Times New Roman"/>
            <w:sz w:val="28"/>
            <w:szCs w:val="28"/>
          </w:rPr>
          <w:t>дошці</w:t>
        </w:r>
        <w:r w:rsidRPr="00DF2DDF">
          <w:rPr>
            <w:rFonts w:ascii="Times New Roman" w:hAnsi="Times New Roman" w:cs="Times New Roman"/>
            <w:sz w:val="28"/>
            <w:szCs w:val="28"/>
            <w:lang w:val="en-US"/>
          </w:rPr>
          <w:t xml:space="preserve">) [ </w:t>
        </w:r>
        <w:r w:rsidRPr="00DF2DDF">
          <w:rPr>
            <w:rFonts w:ascii="Times New Roman" w:hAnsi="Times New Roman" w:cs="Times New Roman"/>
            <w:sz w:val="28"/>
            <w:szCs w:val="28"/>
          </w:rPr>
          <w:t>ᴧ</w:t>
        </w:r>
        <w:r w:rsidRPr="00DF2DDF">
          <w:rPr>
            <w:rFonts w:ascii="Times New Roman" w:hAnsi="Times New Roman" w:cs="Times New Roman"/>
            <w:sz w:val="28"/>
            <w:szCs w:val="28"/>
            <w:lang w:val="en-US"/>
          </w:rPr>
          <w:t>] love, custom, honey, pumpkin, lovers, colour, [</w:t>
        </w:r>
        <w:r w:rsidRPr="00DF2DDF">
          <w:rPr>
            <w:rFonts w:ascii="Times New Roman" w:hAnsi="Times New Roman" w:cs="Times New Roman"/>
            <w:sz w:val="28"/>
            <w:szCs w:val="28"/>
          </w:rPr>
          <w:t>α</w:t>
        </w:r>
        <w:r w:rsidRPr="00DF2DDF">
          <w:rPr>
            <w:rFonts w:ascii="Times New Roman" w:hAnsi="Times New Roman" w:cs="Times New Roman"/>
            <w:sz w:val="28"/>
            <w:szCs w:val="28"/>
            <w:lang w:val="en-US"/>
          </w:rPr>
          <w:t xml:space="preserve">: ] heart, card, dance, carnival, party, sweetheart [ </w:t>
        </w:r>
        <w:r w:rsidRPr="00DF2DDF">
          <w:rPr>
            <w:rFonts w:ascii="Times New Roman" w:hAnsi="Times New Roman" w:cs="Times New Roman"/>
            <w:sz w:val="28"/>
            <w:szCs w:val="28"/>
          </w:rPr>
          <w:t>і</w:t>
        </w:r>
        <w:r w:rsidRPr="00DF2DDF">
          <w:rPr>
            <w:rFonts w:ascii="Times New Roman" w:hAnsi="Times New Roman" w:cs="Times New Roman"/>
            <w:sz w:val="28"/>
            <w:szCs w:val="28"/>
            <w:lang w:val="en-US"/>
          </w:rPr>
          <w:t xml:space="preserve"> ] it, this, is, is this, this is, symbol, ring, visit, pretty, chocolate [</w:t>
        </w:r>
        <w:r w:rsidRPr="00DF2DDF">
          <w:rPr>
            <w:rFonts w:ascii="Times New Roman" w:hAnsi="Times New Roman" w:cs="Times New Roman"/>
            <w:sz w:val="28"/>
            <w:szCs w:val="28"/>
          </w:rPr>
          <w:t>і</w:t>
        </w:r>
        <w:r w:rsidRPr="00DF2DDF">
          <w:rPr>
            <w:rFonts w:ascii="Times New Roman" w:hAnsi="Times New Roman" w:cs="Times New Roman"/>
            <w:sz w:val="28"/>
            <w:szCs w:val="28"/>
            <w:lang w:val="en-US"/>
          </w:rPr>
          <w:t xml:space="preserve">: ] priest, feast, sweets, meal, feel, leave, believe, even He was a priest. It was his feast. [ei] day, name, famous, saint, mate, celebration, invitation, play, make, sale, holiday, decorate, arrange [ai] I, sign, my, like, Valentine, buy, write I’ll buy Valentine cards. I don’t sign Valentine cards.Please, read the words with the sound…. </w:t>
        </w:r>
      </w:ins>
    </w:p>
    <w:p w:rsidR="00DF2DDF" w:rsidRPr="00DF2DDF" w:rsidRDefault="00DF2DDF" w:rsidP="00DF2DDF">
      <w:pPr>
        <w:ind w:left="-142" w:right="850" w:firstLine="142"/>
        <w:jc w:val="both"/>
        <w:rPr>
          <w:ins w:id="272" w:author="лариса" w:date="2015-03-11T20:57:00Z"/>
          <w:rFonts w:ascii="Times New Roman" w:hAnsi="Times New Roman" w:cs="Times New Roman"/>
          <w:sz w:val="28"/>
          <w:szCs w:val="28"/>
          <w:lang w:val="en-US"/>
        </w:rPr>
      </w:pPr>
      <w:ins w:id="273" w:author="лариса" w:date="2015-03-11T20:57:00Z">
        <w:r w:rsidRPr="00DF2DDF">
          <w:rPr>
            <w:rFonts w:ascii="Times New Roman" w:hAnsi="Times New Roman" w:cs="Times New Roman"/>
            <w:sz w:val="28"/>
            <w:szCs w:val="28"/>
            <w:lang w:val="en-US"/>
          </w:rPr>
          <w:t xml:space="preserve">3. </w:t>
        </w:r>
        <w:r w:rsidRPr="00DF2DDF">
          <w:rPr>
            <w:rFonts w:ascii="Times New Roman" w:hAnsi="Times New Roman" w:cs="Times New Roman"/>
            <w:sz w:val="28"/>
            <w:szCs w:val="28"/>
          </w:rPr>
          <w:t>УВЕДЕННЯ</w:t>
        </w:r>
        <w:r w:rsidRPr="00DF2DDF">
          <w:rPr>
            <w:rFonts w:ascii="Times New Roman" w:hAnsi="Times New Roman" w:cs="Times New Roman"/>
            <w:sz w:val="28"/>
            <w:szCs w:val="28"/>
            <w:lang w:val="en-US"/>
          </w:rPr>
          <w:t xml:space="preserve"> </w:t>
        </w:r>
        <w:r w:rsidRPr="00DF2DDF">
          <w:rPr>
            <w:rFonts w:ascii="Times New Roman" w:hAnsi="Times New Roman" w:cs="Times New Roman"/>
            <w:sz w:val="28"/>
            <w:szCs w:val="28"/>
          </w:rPr>
          <w:t>В</w:t>
        </w:r>
        <w:r w:rsidRPr="00DF2DDF">
          <w:rPr>
            <w:rFonts w:ascii="Times New Roman" w:hAnsi="Times New Roman" w:cs="Times New Roman"/>
            <w:sz w:val="28"/>
            <w:szCs w:val="28"/>
            <w:lang w:val="en-US"/>
          </w:rPr>
          <w:t xml:space="preserve"> </w:t>
        </w:r>
        <w:r w:rsidRPr="00DF2DDF">
          <w:rPr>
            <w:rFonts w:ascii="Times New Roman" w:hAnsi="Times New Roman" w:cs="Times New Roman"/>
            <w:sz w:val="28"/>
            <w:szCs w:val="28"/>
          </w:rPr>
          <w:t>ІНШОМОВНУ</w:t>
        </w:r>
        <w:r w:rsidRPr="00DF2DDF">
          <w:rPr>
            <w:rFonts w:ascii="Times New Roman" w:hAnsi="Times New Roman" w:cs="Times New Roman"/>
            <w:sz w:val="28"/>
            <w:szCs w:val="28"/>
            <w:lang w:val="en-US"/>
          </w:rPr>
          <w:t xml:space="preserve"> </w:t>
        </w:r>
        <w:r w:rsidRPr="00DF2DDF">
          <w:rPr>
            <w:rFonts w:ascii="Times New Roman" w:hAnsi="Times New Roman" w:cs="Times New Roman"/>
            <w:sz w:val="28"/>
            <w:szCs w:val="28"/>
          </w:rPr>
          <w:t>АТМОСФЕРУ</w:t>
        </w:r>
        <w:r w:rsidRPr="00DF2DDF">
          <w:rPr>
            <w:rFonts w:ascii="Times New Roman" w:hAnsi="Times New Roman" w:cs="Times New Roman"/>
            <w:sz w:val="28"/>
            <w:szCs w:val="28"/>
            <w:lang w:val="en-US"/>
          </w:rPr>
          <w:t xml:space="preserve">. Please, match the words to form word combinations to send roses beautiful Valentine’s cards </w:t>
        </w:r>
        <w:r w:rsidRPr="00DF2DDF">
          <w:rPr>
            <w:rFonts w:ascii="Times New Roman" w:hAnsi="Times New Roman" w:cs="Times New Roman"/>
            <w:sz w:val="28"/>
            <w:szCs w:val="28"/>
            <w:lang w:val="en-US"/>
          </w:rPr>
          <w:lastRenderedPageBreak/>
          <w:t xml:space="preserve">romantic cards pretty love to prepare an invitation to talk a party to give about Saint Valentine’s Day to get chocolates to make roses to buy Valentine cards to write presents to put a letter box for Valentine’s cards </w:t>
        </w:r>
      </w:ins>
    </w:p>
    <w:p w:rsidR="00DF2DDF" w:rsidRPr="00DF2DDF" w:rsidRDefault="00DF2DDF" w:rsidP="00DF2DDF">
      <w:pPr>
        <w:ind w:left="-142" w:right="850" w:firstLine="142"/>
        <w:jc w:val="both"/>
        <w:rPr>
          <w:ins w:id="274" w:author="лариса" w:date="2015-03-11T20:57:00Z"/>
          <w:rFonts w:ascii="Times New Roman" w:hAnsi="Times New Roman" w:cs="Times New Roman"/>
          <w:sz w:val="28"/>
          <w:szCs w:val="28"/>
          <w:lang w:val="en-US"/>
        </w:rPr>
      </w:pPr>
      <w:ins w:id="275" w:author="лариса" w:date="2015-03-11T20:57:00Z">
        <w:r w:rsidRPr="00DF2DDF">
          <w:rPr>
            <w:rFonts w:ascii="Times New Roman" w:hAnsi="Times New Roman" w:cs="Times New Roman"/>
            <w:sz w:val="28"/>
            <w:szCs w:val="28"/>
          </w:rPr>
          <w:t>ІІ</w:t>
        </w:r>
        <w:r w:rsidRPr="00DF2DDF">
          <w:rPr>
            <w:rFonts w:ascii="Times New Roman" w:hAnsi="Times New Roman" w:cs="Times New Roman"/>
            <w:sz w:val="28"/>
            <w:szCs w:val="28"/>
            <w:lang w:val="en-US"/>
          </w:rPr>
          <w:t xml:space="preserve">. </w:t>
        </w:r>
        <w:r w:rsidRPr="00DF2DDF">
          <w:rPr>
            <w:rFonts w:ascii="Times New Roman" w:hAnsi="Times New Roman" w:cs="Times New Roman"/>
            <w:sz w:val="28"/>
            <w:szCs w:val="28"/>
          </w:rPr>
          <w:t>ОСНОВНА</w:t>
        </w:r>
        <w:r w:rsidRPr="00DF2DDF">
          <w:rPr>
            <w:rFonts w:ascii="Times New Roman" w:hAnsi="Times New Roman" w:cs="Times New Roman"/>
            <w:sz w:val="28"/>
            <w:szCs w:val="28"/>
            <w:lang w:val="en-US"/>
          </w:rPr>
          <w:t xml:space="preserve"> </w:t>
        </w:r>
        <w:r w:rsidRPr="00DF2DDF">
          <w:rPr>
            <w:rFonts w:ascii="Times New Roman" w:hAnsi="Times New Roman" w:cs="Times New Roman"/>
            <w:sz w:val="28"/>
            <w:szCs w:val="28"/>
          </w:rPr>
          <w:t>ЧАСТИНА</w:t>
        </w:r>
        <w:r w:rsidRPr="00DF2DDF">
          <w:rPr>
            <w:rFonts w:ascii="Times New Roman" w:hAnsi="Times New Roman" w:cs="Times New Roman"/>
            <w:sz w:val="28"/>
            <w:szCs w:val="28"/>
            <w:lang w:val="en-US"/>
          </w:rPr>
          <w:t xml:space="preserve"> </w:t>
        </w:r>
        <w:r w:rsidRPr="00DF2DDF">
          <w:rPr>
            <w:rFonts w:ascii="Times New Roman" w:hAnsi="Times New Roman" w:cs="Times New Roman"/>
            <w:sz w:val="28"/>
            <w:szCs w:val="28"/>
          </w:rPr>
          <w:t>УРОКУ</w:t>
        </w:r>
        <w:r w:rsidRPr="00DF2DDF">
          <w:rPr>
            <w:rFonts w:ascii="Times New Roman" w:hAnsi="Times New Roman" w:cs="Times New Roman"/>
            <w:sz w:val="28"/>
            <w:szCs w:val="28"/>
            <w:lang w:val="en-US"/>
          </w:rPr>
          <w:t xml:space="preserve"> </w:t>
        </w:r>
      </w:ins>
    </w:p>
    <w:p w:rsidR="00DF2DDF" w:rsidRPr="00DF2DDF" w:rsidRDefault="00DF2DDF" w:rsidP="00DF2DDF">
      <w:pPr>
        <w:pStyle w:val="a8"/>
        <w:numPr>
          <w:ilvl w:val="0"/>
          <w:numId w:val="2"/>
        </w:numPr>
        <w:ind w:left="-142" w:right="850" w:firstLine="142"/>
        <w:jc w:val="both"/>
        <w:rPr>
          <w:ins w:id="276" w:author="лариса" w:date="2015-03-11T20:57:00Z"/>
          <w:rFonts w:ascii="Times New Roman" w:hAnsi="Times New Roman" w:cs="Times New Roman"/>
          <w:sz w:val="28"/>
          <w:szCs w:val="28"/>
          <w:lang w:val="en-US"/>
        </w:rPr>
      </w:pPr>
      <w:ins w:id="277" w:author="лариса" w:date="2015-03-11T20:57:00Z">
        <w:r w:rsidRPr="00DF2DDF">
          <w:rPr>
            <w:rFonts w:ascii="Times New Roman" w:hAnsi="Times New Roman" w:cs="Times New Roman"/>
            <w:sz w:val="28"/>
            <w:szCs w:val="28"/>
          </w:rPr>
          <w:t>АКТУАЛІЗАЦІЯ</w:t>
        </w:r>
        <w:r w:rsidRPr="00DF2DDF">
          <w:rPr>
            <w:rFonts w:ascii="Times New Roman" w:hAnsi="Times New Roman" w:cs="Times New Roman"/>
            <w:sz w:val="28"/>
            <w:szCs w:val="28"/>
            <w:lang w:val="en-US"/>
          </w:rPr>
          <w:t xml:space="preserve"> </w:t>
        </w:r>
        <w:r w:rsidRPr="00DF2DDF">
          <w:rPr>
            <w:rFonts w:ascii="Times New Roman" w:hAnsi="Times New Roman" w:cs="Times New Roman"/>
            <w:sz w:val="28"/>
            <w:szCs w:val="28"/>
          </w:rPr>
          <w:t>ОПОРНИХ</w:t>
        </w:r>
        <w:r w:rsidRPr="00DF2DDF">
          <w:rPr>
            <w:rFonts w:ascii="Times New Roman" w:hAnsi="Times New Roman" w:cs="Times New Roman"/>
            <w:sz w:val="28"/>
            <w:szCs w:val="28"/>
            <w:lang w:val="en-US"/>
          </w:rPr>
          <w:t xml:space="preserve"> </w:t>
        </w:r>
        <w:r w:rsidRPr="00DF2DDF">
          <w:rPr>
            <w:rFonts w:ascii="Times New Roman" w:hAnsi="Times New Roman" w:cs="Times New Roman"/>
            <w:sz w:val="28"/>
            <w:szCs w:val="28"/>
          </w:rPr>
          <w:t>ЗНАНЬ</w:t>
        </w:r>
        <w:r w:rsidRPr="00DF2DDF">
          <w:rPr>
            <w:rFonts w:ascii="Times New Roman" w:hAnsi="Times New Roman" w:cs="Times New Roman"/>
            <w:sz w:val="28"/>
            <w:szCs w:val="28"/>
            <w:lang w:val="en-US"/>
          </w:rPr>
          <w:t xml:space="preserve"> </w:t>
        </w:r>
        <w:r w:rsidRPr="00DF2DDF">
          <w:rPr>
            <w:rFonts w:ascii="Times New Roman" w:hAnsi="Times New Roman" w:cs="Times New Roman"/>
            <w:sz w:val="28"/>
            <w:szCs w:val="28"/>
          </w:rPr>
          <w:t>УЧНІВ</w:t>
        </w:r>
        <w:r w:rsidRPr="00DF2DDF">
          <w:rPr>
            <w:rFonts w:ascii="Times New Roman" w:hAnsi="Times New Roman" w:cs="Times New Roman"/>
            <w:sz w:val="28"/>
            <w:szCs w:val="28"/>
            <w:lang w:val="en-US"/>
          </w:rPr>
          <w:t xml:space="preserve">. - How do you think, why do people celebrate this holiday? - Do you know the history of this holiday? There are several legends about this holiday. Listen to one of them… When the Roman emperor Claudius II needed soldiers, he made a law against marrying, because he felt that marriage made men want to stay at home instead of fighting wars. Now, a kindly priest named Valentine, seeing the love of young couples, married some secretly J3ut he was exposed and condemned to death. Even in prison, Valentine showed his love for everyone. His jailer had a young daughter who was blind. And by a miracle, Valentine restored her sight. Just before his death, on February 14th, he sent her a farewell message signed “From your Valentine. - Let’s check your knowledge! What else do you know about St. Valentine’s Day?Look at the screen and answer the questions? </w:t>
        </w:r>
      </w:ins>
    </w:p>
    <w:p w:rsidR="00DF2DDF" w:rsidRPr="00DF2DDF" w:rsidRDefault="00DF2DDF" w:rsidP="00DF2DDF">
      <w:pPr>
        <w:pStyle w:val="a8"/>
        <w:ind w:left="-142" w:right="850" w:firstLine="142"/>
        <w:jc w:val="both"/>
        <w:rPr>
          <w:ins w:id="278" w:author="лариса" w:date="2015-03-11T20:57:00Z"/>
          <w:rFonts w:ascii="Times New Roman" w:hAnsi="Times New Roman" w:cs="Times New Roman"/>
          <w:sz w:val="28"/>
          <w:szCs w:val="28"/>
          <w:lang w:val="en-US"/>
        </w:rPr>
      </w:pPr>
      <w:ins w:id="279" w:author="лариса" w:date="2015-03-11T20:57:00Z">
        <w:r w:rsidRPr="00DF2DDF">
          <w:rPr>
            <w:rFonts w:ascii="Times New Roman" w:hAnsi="Times New Roman" w:cs="Times New Roman"/>
            <w:sz w:val="28"/>
            <w:szCs w:val="28"/>
            <w:lang w:val="en-US"/>
          </w:rPr>
          <w:t xml:space="preserve">Test. 1. St. Valentine Day is celebrated on the …2. Valentine was…  3. St.Valentine’s Day is a holiday of… 4. Valentine’s Cards have a shape of…  5. The symbol of Valentine’s Day is…  6. Valentine fell in love with the… </w:t>
        </w:r>
      </w:ins>
    </w:p>
    <w:p w:rsidR="00DF2DDF" w:rsidRPr="00DF2DDF" w:rsidRDefault="00DF2DDF" w:rsidP="00DF2DDF">
      <w:pPr>
        <w:pStyle w:val="a8"/>
        <w:ind w:left="-142" w:right="850" w:firstLine="142"/>
        <w:jc w:val="both"/>
        <w:rPr>
          <w:ins w:id="280" w:author="лариса" w:date="2015-03-11T20:57:00Z"/>
          <w:rFonts w:ascii="Times New Roman" w:hAnsi="Times New Roman" w:cs="Times New Roman"/>
          <w:sz w:val="28"/>
          <w:szCs w:val="28"/>
        </w:rPr>
      </w:pPr>
      <w:ins w:id="281" w:author="лариса" w:date="2015-03-11T20:57:00Z">
        <w:r w:rsidRPr="00DF2DDF">
          <w:rPr>
            <w:rFonts w:ascii="Times New Roman" w:hAnsi="Times New Roman" w:cs="Times New Roman"/>
            <w:sz w:val="28"/>
            <w:szCs w:val="28"/>
            <w:lang w:val="en-US"/>
          </w:rPr>
          <w:t xml:space="preserve">7. Valentine wrote his lover a letter and signed it… </w:t>
        </w:r>
        <w:r w:rsidRPr="00DF2DDF">
          <w:rPr>
            <w:rFonts w:ascii="Times New Roman" w:hAnsi="Times New Roman" w:cs="Times New Roman"/>
            <w:sz w:val="28"/>
            <w:szCs w:val="28"/>
          </w:rPr>
          <w:t>(Учні дивлячись на слайди називають правильні відповіді)</w:t>
        </w:r>
      </w:ins>
    </w:p>
    <w:p w:rsidR="00DF2DDF" w:rsidRPr="00DF2DDF" w:rsidRDefault="00DF2DDF" w:rsidP="00DF2DDF">
      <w:pPr>
        <w:pStyle w:val="a8"/>
        <w:ind w:left="-142" w:right="850" w:firstLine="142"/>
        <w:jc w:val="both"/>
        <w:rPr>
          <w:ins w:id="282" w:author="лариса" w:date="2015-03-11T20:57:00Z"/>
          <w:rFonts w:ascii="Times New Roman" w:hAnsi="Times New Roman" w:cs="Times New Roman"/>
          <w:sz w:val="28"/>
          <w:szCs w:val="28"/>
          <w:lang w:val="en-US"/>
        </w:rPr>
      </w:pPr>
      <w:ins w:id="283" w:author="лариса" w:date="2015-03-11T20:57:00Z">
        <w:r w:rsidRPr="00DF2DDF">
          <w:rPr>
            <w:rFonts w:ascii="Times New Roman" w:hAnsi="Times New Roman" w:cs="Times New Roman"/>
            <w:sz w:val="28"/>
            <w:szCs w:val="28"/>
          </w:rPr>
          <w:t xml:space="preserve"> </w:t>
        </w:r>
        <w:r w:rsidRPr="00DF2DDF">
          <w:rPr>
            <w:rFonts w:ascii="Times New Roman" w:hAnsi="Times New Roman" w:cs="Times New Roman"/>
            <w:sz w:val="28"/>
            <w:szCs w:val="28"/>
            <w:lang w:val="en-US"/>
          </w:rPr>
          <w:t xml:space="preserve">2. </w:t>
        </w:r>
        <w:r w:rsidRPr="00DF2DDF">
          <w:rPr>
            <w:rFonts w:ascii="Times New Roman" w:hAnsi="Times New Roman" w:cs="Times New Roman"/>
            <w:sz w:val="28"/>
            <w:szCs w:val="28"/>
          </w:rPr>
          <w:t>АКТИВІЗАЦІЯ</w:t>
        </w:r>
        <w:r w:rsidRPr="00DF2DDF">
          <w:rPr>
            <w:rFonts w:ascii="Times New Roman" w:hAnsi="Times New Roman" w:cs="Times New Roman"/>
            <w:sz w:val="28"/>
            <w:szCs w:val="28"/>
            <w:lang w:val="en-US"/>
          </w:rPr>
          <w:t xml:space="preserve"> </w:t>
        </w:r>
        <w:r w:rsidRPr="00DF2DDF">
          <w:rPr>
            <w:rFonts w:ascii="Times New Roman" w:hAnsi="Times New Roman" w:cs="Times New Roman"/>
            <w:sz w:val="28"/>
            <w:szCs w:val="28"/>
          </w:rPr>
          <w:t>НАВИЧОК</w:t>
        </w:r>
        <w:r w:rsidRPr="00DF2DDF">
          <w:rPr>
            <w:rFonts w:ascii="Times New Roman" w:hAnsi="Times New Roman" w:cs="Times New Roman"/>
            <w:sz w:val="28"/>
            <w:szCs w:val="28"/>
            <w:lang w:val="en-US"/>
          </w:rPr>
          <w:t xml:space="preserve"> </w:t>
        </w:r>
        <w:r w:rsidRPr="00DF2DDF">
          <w:rPr>
            <w:rFonts w:ascii="Times New Roman" w:hAnsi="Times New Roman" w:cs="Times New Roman"/>
            <w:sz w:val="28"/>
            <w:szCs w:val="28"/>
          </w:rPr>
          <w:t>ГОВОРІННЯ</w:t>
        </w:r>
        <w:r w:rsidRPr="00DF2DDF">
          <w:rPr>
            <w:rFonts w:ascii="Times New Roman" w:hAnsi="Times New Roman" w:cs="Times New Roman"/>
            <w:sz w:val="28"/>
            <w:szCs w:val="28"/>
            <w:lang w:val="en-US"/>
          </w:rPr>
          <w:t>. - What symbols of St. Valentine’s Day do you remember?  Red roses and hearts</w:t>
        </w:r>
        <w:r w:rsidRPr="00DF2DDF">
          <w:sym w:font="Symbol" w:char="F0FC"/>
        </w:r>
        <w:r w:rsidRPr="00DF2DDF">
          <w:rPr>
            <w:rFonts w:ascii="Times New Roman" w:hAnsi="Times New Roman" w:cs="Times New Roman"/>
            <w:sz w:val="28"/>
            <w:szCs w:val="28"/>
            <w:lang w:val="en-US"/>
          </w:rPr>
          <w:t xml:space="preserve">  Chocolates and candies</w:t>
        </w:r>
        <w:r w:rsidRPr="00DF2DDF">
          <w:sym w:font="Symbol" w:char="F0FC"/>
        </w:r>
        <w:r w:rsidRPr="00DF2DDF">
          <w:rPr>
            <w:rFonts w:ascii="Times New Roman" w:hAnsi="Times New Roman" w:cs="Times New Roman"/>
            <w:sz w:val="28"/>
            <w:szCs w:val="28"/>
            <w:lang w:val="en-US"/>
          </w:rPr>
          <w:t xml:space="preserve">  Valentine cards</w:t>
        </w:r>
        <w:r w:rsidRPr="00DF2DDF">
          <w:sym w:font="Symbol" w:char="F0FC"/>
        </w:r>
        <w:r w:rsidRPr="00DF2DDF">
          <w:rPr>
            <w:rFonts w:ascii="Times New Roman" w:hAnsi="Times New Roman" w:cs="Times New Roman"/>
            <w:sz w:val="28"/>
            <w:szCs w:val="28"/>
            <w:lang w:val="en-US"/>
          </w:rPr>
          <w:t xml:space="preserve">  Gifts</w:t>
        </w:r>
        <w:r w:rsidRPr="00DF2DDF">
          <w:sym w:font="Symbol" w:char="F0FC"/>
        </w:r>
        <w:r w:rsidRPr="00DF2DDF">
          <w:rPr>
            <w:rFonts w:ascii="Times New Roman" w:hAnsi="Times New Roman" w:cs="Times New Roman"/>
            <w:sz w:val="28"/>
            <w:szCs w:val="28"/>
            <w:lang w:val="en-US"/>
          </w:rPr>
          <w:t xml:space="preserve">  Toys</w:t>
        </w:r>
        <w:r w:rsidRPr="00DF2DDF">
          <w:sym w:font="Symbol" w:char="F0FC"/>
        </w:r>
        <w:r w:rsidRPr="00DF2DDF">
          <w:rPr>
            <w:rFonts w:ascii="Times New Roman" w:hAnsi="Times New Roman" w:cs="Times New Roman"/>
            <w:sz w:val="28"/>
            <w:szCs w:val="28"/>
            <w:lang w:val="en-US"/>
          </w:rPr>
          <w:t xml:space="preserve">  JewelryThe history of Valentine cards is very old. When St.Valentine was imprisoned, a lot of</w:t>
        </w:r>
        <w:r w:rsidRPr="00DF2DDF">
          <w:sym w:font="Symbol" w:char="F0FC"/>
        </w:r>
        <w:r w:rsidRPr="00DF2DDF">
          <w:rPr>
            <w:rFonts w:ascii="Times New Roman" w:hAnsi="Times New Roman" w:cs="Times New Roman"/>
            <w:sz w:val="28"/>
            <w:szCs w:val="28"/>
            <w:lang w:val="en-US"/>
          </w:rPr>
          <w:t xml:space="preserve"> people who loved him began to write him letters on the small sheets of papers with their declaration of love.</w:t>
        </w:r>
      </w:ins>
    </w:p>
    <w:p w:rsidR="00DF2DDF" w:rsidRPr="00DF2DDF" w:rsidRDefault="00DF2DDF" w:rsidP="00DF2DDF">
      <w:pPr>
        <w:pStyle w:val="a8"/>
        <w:ind w:left="-142" w:right="850" w:firstLine="142"/>
        <w:jc w:val="both"/>
        <w:rPr>
          <w:ins w:id="284" w:author="лариса" w:date="2015-03-11T20:57:00Z"/>
          <w:rFonts w:ascii="Times New Roman" w:hAnsi="Times New Roman" w:cs="Times New Roman"/>
          <w:sz w:val="28"/>
          <w:szCs w:val="28"/>
          <w:lang w:val="en-US"/>
        </w:rPr>
      </w:pPr>
      <w:ins w:id="285" w:author="лариса" w:date="2015-03-11T20:57:00Z">
        <w:r w:rsidRPr="00DF2DDF">
          <w:rPr>
            <w:rFonts w:ascii="Times New Roman" w:hAnsi="Times New Roman" w:cs="Times New Roman"/>
            <w:sz w:val="28"/>
            <w:szCs w:val="28"/>
            <w:lang w:val="en-US"/>
          </w:rPr>
          <w:t xml:space="preserve"> </w:t>
        </w:r>
        <w:r w:rsidRPr="00DF2DDF">
          <w:rPr>
            <w:rFonts w:ascii="Times New Roman" w:hAnsi="Times New Roman" w:cs="Times New Roman"/>
            <w:sz w:val="28"/>
            <w:szCs w:val="28"/>
          </w:rPr>
          <w:t>ВИКОНАННЯ</w:t>
        </w:r>
        <w:r w:rsidRPr="00DF2DDF">
          <w:rPr>
            <w:rFonts w:ascii="Times New Roman" w:hAnsi="Times New Roman" w:cs="Times New Roman"/>
            <w:sz w:val="28"/>
            <w:szCs w:val="28"/>
            <w:lang w:val="en-US"/>
          </w:rPr>
          <w:t xml:space="preserve"> </w:t>
        </w:r>
        <w:r w:rsidRPr="00DF2DDF">
          <w:rPr>
            <w:rFonts w:ascii="Times New Roman" w:hAnsi="Times New Roman" w:cs="Times New Roman"/>
            <w:sz w:val="28"/>
            <w:szCs w:val="28"/>
          </w:rPr>
          <w:t>ВПРАВИ</w:t>
        </w:r>
        <w:r w:rsidRPr="00DF2DDF">
          <w:rPr>
            <w:rFonts w:ascii="Times New Roman" w:hAnsi="Times New Roman" w:cs="Times New Roman"/>
            <w:sz w:val="28"/>
            <w:szCs w:val="28"/>
            <w:lang w:val="en-US"/>
          </w:rPr>
          <w:t xml:space="preserve"> «Valentine cryptogramm» T: Today in the morning I’ve got a message, but I cannot read it. It is recoded. Help me to recode this secret message. The key help you. (</w:t>
        </w:r>
        <w:r w:rsidRPr="00DF2DDF">
          <w:rPr>
            <w:rFonts w:ascii="Times New Roman" w:hAnsi="Times New Roman" w:cs="Times New Roman"/>
            <w:sz w:val="28"/>
            <w:szCs w:val="28"/>
          </w:rPr>
          <w:t>Дітям</w:t>
        </w:r>
        <w:r w:rsidRPr="00DF2DDF">
          <w:rPr>
            <w:rFonts w:ascii="Times New Roman" w:hAnsi="Times New Roman" w:cs="Times New Roman"/>
            <w:sz w:val="28"/>
            <w:szCs w:val="28"/>
            <w:lang w:val="en-US"/>
          </w:rPr>
          <w:t xml:space="preserve"> </w:t>
        </w:r>
        <w:r w:rsidRPr="00DF2DDF">
          <w:rPr>
            <w:rFonts w:ascii="Times New Roman" w:hAnsi="Times New Roman" w:cs="Times New Roman"/>
            <w:sz w:val="28"/>
            <w:szCs w:val="28"/>
          </w:rPr>
          <w:t>роздаються</w:t>
        </w:r>
        <w:r w:rsidRPr="00DF2DDF">
          <w:rPr>
            <w:rFonts w:ascii="Times New Roman" w:hAnsi="Times New Roman" w:cs="Times New Roman"/>
            <w:sz w:val="28"/>
            <w:szCs w:val="28"/>
            <w:lang w:val="en-US"/>
          </w:rPr>
          <w:t xml:space="preserve"> </w:t>
        </w:r>
        <w:r w:rsidRPr="00DF2DDF">
          <w:rPr>
            <w:rFonts w:ascii="Times New Roman" w:hAnsi="Times New Roman" w:cs="Times New Roman"/>
            <w:sz w:val="28"/>
            <w:szCs w:val="28"/>
          </w:rPr>
          <w:t>картки</w:t>
        </w:r>
        <w:r w:rsidRPr="00DF2DDF">
          <w:rPr>
            <w:rFonts w:ascii="Times New Roman" w:hAnsi="Times New Roman" w:cs="Times New Roman"/>
            <w:sz w:val="28"/>
            <w:szCs w:val="28"/>
            <w:lang w:val="en-US"/>
          </w:rPr>
          <w:t xml:space="preserve"> </w:t>
        </w:r>
        <w:r w:rsidRPr="00DF2DDF">
          <w:rPr>
            <w:rFonts w:ascii="Times New Roman" w:hAnsi="Times New Roman" w:cs="Times New Roman"/>
            <w:sz w:val="28"/>
            <w:szCs w:val="28"/>
          </w:rPr>
          <w:t>з</w:t>
        </w:r>
        <w:r w:rsidRPr="00DF2DDF">
          <w:rPr>
            <w:rFonts w:ascii="Times New Roman" w:hAnsi="Times New Roman" w:cs="Times New Roman"/>
            <w:sz w:val="28"/>
            <w:szCs w:val="28"/>
            <w:lang w:val="en-US"/>
          </w:rPr>
          <w:t xml:space="preserve"> </w:t>
        </w:r>
        <w:r w:rsidRPr="00DF2DDF">
          <w:rPr>
            <w:rFonts w:ascii="Times New Roman" w:hAnsi="Times New Roman" w:cs="Times New Roman"/>
            <w:sz w:val="28"/>
            <w:szCs w:val="28"/>
          </w:rPr>
          <w:t>криптограмами</w:t>
        </w:r>
        <w:r w:rsidRPr="00DF2DDF">
          <w:rPr>
            <w:rFonts w:ascii="Times New Roman" w:hAnsi="Times New Roman" w:cs="Times New Roman"/>
            <w:sz w:val="28"/>
            <w:szCs w:val="28"/>
            <w:lang w:val="en-US"/>
          </w:rPr>
          <w:t>) Who knows? Who belongs these words to? These words belong to famous Scottish poet Robert Burns.</w:t>
        </w:r>
      </w:ins>
    </w:p>
    <w:p w:rsidR="00DF2DDF" w:rsidRPr="00DF2DDF" w:rsidRDefault="00DF2DDF" w:rsidP="00DF2DDF">
      <w:pPr>
        <w:pStyle w:val="a8"/>
        <w:ind w:left="-142" w:right="850" w:firstLine="142"/>
        <w:jc w:val="both"/>
        <w:rPr>
          <w:ins w:id="286" w:author="лариса" w:date="2015-03-11T20:57:00Z"/>
          <w:rFonts w:ascii="Times New Roman" w:hAnsi="Times New Roman" w:cs="Times New Roman"/>
          <w:sz w:val="28"/>
          <w:szCs w:val="28"/>
          <w:lang w:val="en-US"/>
        </w:rPr>
      </w:pPr>
      <w:ins w:id="287" w:author="лариса" w:date="2015-03-11T20:57:00Z">
        <w:r w:rsidRPr="00DF2DDF">
          <w:rPr>
            <w:rFonts w:ascii="Times New Roman" w:hAnsi="Times New Roman" w:cs="Times New Roman"/>
            <w:sz w:val="28"/>
            <w:szCs w:val="28"/>
            <w:lang w:val="en-US"/>
          </w:rPr>
          <w:t xml:space="preserve"> A Red, Red Rose </w:t>
        </w:r>
      </w:ins>
    </w:p>
    <w:p w:rsidR="00DF2DDF" w:rsidRPr="00DF2DDF" w:rsidRDefault="00DF2DDF" w:rsidP="00DF2DDF">
      <w:pPr>
        <w:pStyle w:val="a8"/>
        <w:ind w:left="-142" w:right="850" w:firstLine="142"/>
        <w:jc w:val="both"/>
        <w:rPr>
          <w:ins w:id="288" w:author="лариса" w:date="2015-03-11T20:57:00Z"/>
          <w:rFonts w:ascii="Times New Roman" w:hAnsi="Times New Roman" w:cs="Times New Roman"/>
          <w:sz w:val="28"/>
          <w:szCs w:val="28"/>
          <w:lang w:val="en-US"/>
        </w:rPr>
      </w:pPr>
      <w:ins w:id="289" w:author="лариса" w:date="2015-03-11T20:57:00Z">
        <w:r w:rsidRPr="00DF2DDF">
          <w:rPr>
            <w:rFonts w:ascii="Times New Roman" w:hAnsi="Times New Roman" w:cs="Times New Roman"/>
            <w:sz w:val="28"/>
            <w:szCs w:val="28"/>
            <w:lang w:val="en-US"/>
          </w:rPr>
          <w:t>O my luve's like a red, red rose.</w:t>
        </w:r>
      </w:ins>
    </w:p>
    <w:p w:rsidR="00DF2DDF" w:rsidRPr="00DF2DDF" w:rsidRDefault="00DF2DDF" w:rsidP="00DF2DDF">
      <w:pPr>
        <w:pStyle w:val="a8"/>
        <w:ind w:left="-142" w:right="850" w:firstLine="142"/>
        <w:jc w:val="both"/>
        <w:rPr>
          <w:ins w:id="290" w:author="лариса" w:date="2015-03-11T20:57:00Z"/>
          <w:rFonts w:ascii="Times New Roman" w:hAnsi="Times New Roman" w:cs="Times New Roman"/>
          <w:sz w:val="28"/>
          <w:szCs w:val="28"/>
          <w:lang w:val="en-US"/>
        </w:rPr>
      </w:pPr>
      <w:ins w:id="291" w:author="лариса" w:date="2015-03-11T20:57:00Z">
        <w:r w:rsidRPr="00DF2DDF">
          <w:rPr>
            <w:rFonts w:ascii="Times New Roman" w:hAnsi="Times New Roman" w:cs="Times New Roman"/>
            <w:sz w:val="28"/>
            <w:szCs w:val="28"/>
            <w:lang w:val="en-US"/>
          </w:rPr>
          <w:t xml:space="preserve"> That's newly sprung in June; </w:t>
        </w:r>
      </w:ins>
    </w:p>
    <w:p w:rsidR="00DF2DDF" w:rsidRPr="00DF2DDF" w:rsidRDefault="00DF2DDF" w:rsidP="00DF2DDF">
      <w:pPr>
        <w:pStyle w:val="a8"/>
        <w:ind w:left="-142" w:right="850" w:firstLine="142"/>
        <w:jc w:val="both"/>
        <w:rPr>
          <w:ins w:id="292" w:author="лариса" w:date="2015-03-11T20:57:00Z"/>
          <w:rFonts w:ascii="Times New Roman" w:hAnsi="Times New Roman" w:cs="Times New Roman"/>
          <w:sz w:val="28"/>
          <w:szCs w:val="28"/>
          <w:lang w:val="en-US"/>
        </w:rPr>
      </w:pPr>
      <w:ins w:id="293" w:author="лариса" w:date="2015-03-11T20:57:00Z">
        <w:r w:rsidRPr="00DF2DDF">
          <w:rPr>
            <w:rFonts w:ascii="Times New Roman" w:hAnsi="Times New Roman" w:cs="Times New Roman"/>
            <w:sz w:val="28"/>
            <w:szCs w:val="28"/>
            <w:lang w:val="en-US"/>
          </w:rPr>
          <w:t xml:space="preserve">O my luve's like a melodie </w:t>
        </w:r>
      </w:ins>
    </w:p>
    <w:p w:rsidR="00DF2DDF" w:rsidRPr="00DF2DDF" w:rsidRDefault="00DF2DDF" w:rsidP="00DF2DDF">
      <w:pPr>
        <w:pStyle w:val="a8"/>
        <w:ind w:left="-142" w:right="850" w:firstLine="142"/>
        <w:jc w:val="both"/>
        <w:rPr>
          <w:ins w:id="294" w:author="лариса" w:date="2015-03-11T20:57:00Z"/>
          <w:rFonts w:ascii="Times New Roman" w:hAnsi="Times New Roman" w:cs="Times New Roman"/>
          <w:sz w:val="28"/>
          <w:szCs w:val="28"/>
          <w:lang w:val="en-US"/>
        </w:rPr>
      </w:pPr>
      <w:ins w:id="295" w:author="лариса" w:date="2015-03-11T20:57:00Z">
        <w:r w:rsidRPr="00DF2DDF">
          <w:rPr>
            <w:rFonts w:ascii="Times New Roman" w:hAnsi="Times New Roman" w:cs="Times New Roman"/>
            <w:sz w:val="28"/>
            <w:szCs w:val="28"/>
            <w:lang w:val="en-US"/>
          </w:rPr>
          <w:t>That's sweetly play'd in tune.</w:t>
        </w:r>
      </w:ins>
    </w:p>
    <w:p w:rsidR="00DF2DDF" w:rsidRPr="00DF2DDF" w:rsidRDefault="00DF2DDF" w:rsidP="00DF2DDF">
      <w:pPr>
        <w:pStyle w:val="a8"/>
        <w:ind w:left="-142" w:right="850" w:firstLine="142"/>
        <w:jc w:val="both"/>
        <w:rPr>
          <w:ins w:id="296" w:author="лариса" w:date="2015-03-11T20:57:00Z"/>
          <w:rFonts w:ascii="Times New Roman" w:hAnsi="Times New Roman" w:cs="Times New Roman"/>
          <w:sz w:val="28"/>
          <w:szCs w:val="28"/>
          <w:lang w:val="en-US"/>
        </w:rPr>
      </w:pPr>
      <w:ins w:id="297" w:author="лариса" w:date="2015-03-11T20:57:00Z">
        <w:r w:rsidRPr="00DF2DDF">
          <w:rPr>
            <w:rFonts w:ascii="Times New Roman" w:hAnsi="Times New Roman" w:cs="Times New Roman"/>
            <w:sz w:val="28"/>
            <w:szCs w:val="28"/>
            <w:lang w:val="en-US"/>
          </w:rPr>
          <w:lastRenderedPageBreak/>
          <w:t xml:space="preserve"> As fair art thou, my bonnie lass, </w:t>
        </w:r>
      </w:ins>
    </w:p>
    <w:p w:rsidR="00DF2DDF" w:rsidRPr="00DF2DDF" w:rsidRDefault="00DF2DDF" w:rsidP="00DF2DDF">
      <w:pPr>
        <w:pStyle w:val="a8"/>
        <w:ind w:left="-142" w:right="850" w:firstLine="142"/>
        <w:jc w:val="both"/>
        <w:rPr>
          <w:ins w:id="298" w:author="лариса" w:date="2015-03-11T20:57:00Z"/>
          <w:rFonts w:ascii="Times New Roman" w:hAnsi="Times New Roman" w:cs="Times New Roman"/>
          <w:sz w:val="28"/>
          <w:szCs w:val="28"/>
          <w:lang w:val="en-US"/>
        </w:rPr>
      </w:pPr>
      <w:ins w:id="299" w:author="лариса" w:date="2015-03-11T20:57:00Z">
        <w:r w:rsidRPr="00DF2DDF">
          <w:rPr>
            <w:rFonts w:ascii="Times New Roman" w:hAnsi="Times New Roman" w:cs="Times New Roman"/>
            <w:sz w:val="28"/>
            <w:szCs w:val="28"/>
            <w:lang w:val="en-US"/>
          </w:rPr>
          <w:t xml:space="preserve">So deep in luve am I; </w:t>
        </w:r>
      </w:ins>
    </w:p>
    <w:p w:rsidR="00DF2DDF" w:rsidRPr="00DF2DDF" w:rsidRDefault="00DF2DDF" w:rsidP="00DF2DDF">
      <w:pPr>
        <w:pStyle w:val="a8"/>
        <w:ind w:left="-142" w:right="850" w:firstLine="142"/>
        <w:jc w:val="both"/>
        <w:rPr>
          <w:ins w:id="300" w:author="лариса" w:date="2015-03-11T20:57:00Z"/>
          <w:rFonts w:ascii="Times New Roman" w:hAnsi="Times New Roman" w:cs="Times New Roman"/>
          <w:sz w:val="28"/>
          <w:szCs w:val="28"/>
          <w:lang w:val="en-US"/>
        </w:rPr>
      </w:pPr>
      <w:ins w:id="301" w:author="лариса" w:date="2015-03-11T20:57:00Z">
        <w:r w:rsidRPr="00DF2DDF">
          <w:rPr>
            <w:rFonts w:ascii="Times New Roman" w:hAnsi="Times New Roman" w:cs="Times New Roman"/>
            <w:sz w:val="28"/>
            <w:szCs w:val="28"/>
            <w:lang w:val="en-US"/>
          </w:rPr>
          <w:t>And I will love thee still, my Dear,</w:t>
        </w:r>
      </w:ins>
    </w:p>
    <w:p w:rsidR="00DF2DDF" w:rsidRPr="00DF2DDF" w:rsidRDefault="00DF2DDF" w:rsidP="00DF2DDF">
      <w:pPr>
        <w:pStyle w:val="a8"/>
        <w:ind w:left="-142" w:right="850" w:firstLine="142"/>
        <w:jc w:val="both"/>
        <w:rPr>
          <w:ins w:id="302" w:author="лариса" w:date="2015-03-11T20:57:00Z"/>
          <w:rFonts w:ascii="Times New Roman" w:hAnsi="Times New Roman" w:cs="Times New Roman"/>
          <w:sz w:val="28"/>
          <w:szCs w:val="28"/>
          <w:lang w:val="en-US"/>
        </w:rPr>
      </w:pPr>
      <w:ins w:id="303" w:author="лариса" w:date="2015-03-11T20:57:00Z">
        <w:r w:rsidRPr="00DF2DDF">
          <w:rPr>
            <w:rFonts w:ascii="Times New Roman" w:hAnsi="Times New Roman" w:cs="Times New Roman"/>
            <w:sz w:val="28"/>
            <w:szCs w:val="28"/>
            <w:lang w:val="en-US"/>
          </w:rPr>
          <w:t xml:space="preserve"> Till a'the seas gang dry. </w:t>
        </w:r>
      </w:ins>
    </w:p>
    <w:p w:rsidR="00DF2DDF" w:rsidRPr="00DF2DDF" w:rsidRDefault="00DF2DDF" w:rsidP="00DF2DDF">
      <w:pPr>
        <w:pStyle w:val="a8"/>
        <w:ind w:left="-142" w:right="850" w:firstLine="142"/>
        <w:jc w:val="both"/>
        <w:rPr>
          <w:ins w:id="304" w:author="лариса" w:date="2015-03-11T20:57:00Z"/>
          <w:rFonts w:ascii="Times New Roman" w:hAnsi="Times New Roman" w:cs="Times New Roman"/>
          <w:sz w:val="28"/>
          <w:szCs w:val="28"/>
          <w:lang w:val="en-US"/>
        </w:rPr>
      </w:pPr>
      <w:ins w:id="305" w:author="лариса" w:date="2015-03-11T20:57:00Z">
        <w:r w:rsidRPr="00DF2DDF">
          <w:rPr>
            <w:rFonts w:ascii="Times New Roman" w:hAnsi="Times New Roman" w:cs="Times New Roman"/>
            <w:sz w:val="28"/>
            <w:szCs w:val="28"/>
            <w:lang w:val="en-US"/>
          </w:rPr>
          <w:t>Till a' the seas gang dry, my Dear,</w:t>
        </w:r>
      </w:ins>
    </w:p>
    <w:p w:rsidR="00DF2DDF" w:rsidRPr="00DF2DDF" w:rsidRDefault="00DF2DDF" w:rsidP="00DF2DDF">
      <w:pPr>
        <w:pStyle w:val="a8"/>
        <w:ind w:left="-142" w:right="850" w:firstLine="142"/>
        <w:jc w:val="both"/>
        <w:rPr>
          <w:ins w:id="306" w:author="лариса" w:date="2015-03-11T20:57:00Z"/>
          <w:rFonts w:ascii="Times New Roman" w:hAnsi="Times New Roman" w:cs="Times New Roman"/>
          <w:sz w:val="28"/>
          <w:szCs w:val="28"/>
          <w:lang w:val="en-US"/>
        </w:rPr>
      </w:pPr>
      <w:ins w:id="307" w:author="лариса" w:date="2015-03-11T20:57:00Z">
        <w:r w:rsidRPr="00DF2DDF">
          <w:rPr>
            <w:rFonts w:ascii="Times New Roman" w:hAnsi="Times New Roman" w:cs="Times New Roman"/>
            <w:sz w:val="28"/>
            <w:szCs w:val="28"/>
            <w:lang w:val="en-US"/>
          </w:rPr>
          <w:t xml:space="preserve"> And the rocks melt wi' the sun: </w:t>
        </w:r>
      </w:ins>
    </w:p>
    <w:p w:rsidR="00DF2DDF" w:rsidRPr="00DF2DDF" w:rsidRDefault="00DF2DDF" w:rsidP="00DF2DDF">
      <w:pPr>
        <w:pStyle w:val="a8"/>
        <w:ind w:left="-142" w:right="850" w:firstLine="142"/>
        <w:jc w:val="both"/>
        <w:rPr>
          <w:ins w:id="308" w:author="лариса" w:date="2015-03-11T20:57:00Z"/>
          <w:rFonts w:ascii="Times New Roman" w:hAnsi="Times New Roman" w:cs="Times New Roman"/>
          <w:sz w:val="28"/>
          <w:szCs w:val="28"/>
          <w:lang w:val="en-US"/>
        </w:rPr>
      </w:pPr>
      <w:ins w:id="309" w:author="лариса" w:date="2015-03-11T20:57:00Z">
        <w:r w:rsidRPr="00DF2DDF">
          <w:rPr>
            <w:rFonts w:ascii="Times New Roman" w:hAnsi="Times New Roman" w:cs="Times New Roman"/>
            <w:sz w:val="28"/>
            <w:szCs w:val="28"/>
            <w:lang w:val="en-US"/>
          </w:rPr>
          <w:t xml:space="preserve">I will luve thee still, my Dear, </w:t>
        </w:r>
      </w:ins>
    </w:p>
    <w:p w:rsidR="00DF2DDF" w:rsidRPr="00DF2DDF" w:rsidRDefault="00DF2DDF" w:rsidP="00DF2DDF">
      <w:pPr>
        <w:pStyle w:val="a8"/>
        <w:ind w:left="-142" w:right="850" w:firstLine="142"/>
        <w:jc w:val="both"/>
        <w:rPr>
          <w:ins w:id="310" w:author="лариса" w:date="2015-03-11T20:57:00Z"/>
          <w:rFonts w:ascii="Times New Roman" w:hAnsi="Times New Roman" w:cs="Times New Roman"/>
          <w:sz w:val="28"/>
          <w:szCs w:val="28"/>
          <w:lang w:val="en-US"/>
        </w:rPr>
      </w:pPr>
      <w:ins w:id="311" w:author="лариса" w:date="2015-03-11T20:57:00Z">
        <w:r w:rsidRPr="00DF2DDF">
          <w:rPr>
            <w:rFonts w:ascii="Times New Roman" w:hAnsi="Times New Roman" w:cs="Times New Roman"/>
            <w:sz w:val="28"/>
            <w:szCs w:val="28"/>
            <w:lang w:val="en-US"/>
          </w:rPr>
          <w:t xml:space="preserve">While the sands o'life shall run. </w:t>
        </w:r>
      </w:ins>
    </w:p>
    <w:p w:rsidR="00DF2DDF" w:rsidRPr="00DF2DDF" w:rsidRDefault="00DF2DDF" w:rsidP="00DF2DDF">
      <w:pPr>
        <w:pStyle w:val="a8"/>
        <w:ind w:left="-142" w:right="850" w:firstLine="142"/>
        <w:jc w:val="both"/>
        <w:rPr>
          <w:ins w:id="312" w:author="лариса" w:date="2015-03-11T20:57:00Z"/>
          <w:rFonts w:ascii="Times New Roman" w:hAnsi="Times New Roman" w:cs="Times New Roman"/>
          <w:sz w:val="28"/>
          <w:szCs w:val="28"/>
          <w:lang w:val="en-US"/>
        </w:rPr>
      </w:pPr>
      <w:ins w:id="313" w:author="лариса" w:date="2015-03-11T20:57:00Z">
        <w:r w:rsidRPr="00DF2DDF">
          <w:rPr>
            <w:rFonts w:ascii="Times New Roman" w:hAnsi="Times New Roman" w:cs="Times New Roman"/>
            <w:sz w:val="28"/>
            <w:szCs w:val="28"/>
            <w:lang w:val="en-US"/>
          </w:rPr>
          <w:t xml:space="preserve">And fare thee weel my only Luve! </w:t>
        </w:r>
      </w:ins>
    </w:p>
    <w:p w:rsidR="00DF2DDF" w:rsidRPr="00DF2DDF" w:rsidRDefault="00DF2DDF" w:rsidP="00DF2DDF">
      <w:pPr>
        <w:pStyle w:val="a8"/>
        <w:ind w:left="-142" w:right="850" w:firstLine="142"/>
        <w:jc w:val="both"/>
        <w:rPr>
          <w:ins w:id="314" w:author="лариса" w:date="2015-03-11T20:57:00Z"/>
          <w:rFonts w:ascii="Times New Roman" w:hAnsi="Times New Roman" w:cs="Times New Roman"/>
          <w:sz w:val="28"/>
          <w:szCs w:val="28"/>
          <w:lang w:val="en-US"/>
        </w:rPr>
      </w:pPr>
      <w:ins w:id="315" w:author="лариса" w:date="2015-03-11T20:57:00Z">
        <w:r w:rsidRPr="00DF2DDF">
          <w:rPr>
            <w:rFonts w:ascii="Times New Roman" w:hAnsi="Times New Roman" w:cs="Times New Roman"/>
            <w:sz w:val="28"/>
            <w:szCs w:val="28"/>
            <w:lang w:val="en-US"/>
          </w:rPr>
          <w:t>And fare thee weel a while!</w:t>
        </w:r>
      </w:ins>
    </w:p>
    <w:p w:rsidR="00DF2DDF" w:rsidRPr="00DF2DDF" w:rsidRDefault="00DF2DDF" w:rsidP="00DF2DDF">
      <w:pPr>
        <w:pStyle w:val="a8"/>
        <w:ind w:left="-142" w:right="850" w:firstLine="142"/>
        <w:jc w:val="both"/>
        <w:rPr>
          <w:ins w:id="316" w:author="лариса" w:date="2015-03-11T20:57:00Z"/>
          <w:rFonts w:ascii="Times New Roman" w:hAnsi="Times New Roman" w:cs="Times New Roman"/>
          <w:sz w:val="28"/>
          <w:szCs w:val="28"/>
          <w:lang w:val="en-US"/>
        </w:rPr>
      </w:pPr>
      <w:ins w:id="317" w:author="лариса" w:date="2015-03-11T20:57:00Z">
        <w:r w:rsidRPr="00DF2DDF">
          <w:rPr>
            <w:rFonts w:ascii="Times New Roman" w:hAnsi="Times New Roman" w:cs="Times New Roman"/>
            <w:sz w:val="28"/>
            <w:szCs w:val="28"/>
            <w:lang w:val="en-US"/>
          </w:rPr>
          <w:t xml:space="preserve"> And I will come again, my Luve, </w:t>
        </w:r>
      </w:ins>
    </w:p>
    <w:p w:rsidR="00DF2DDF" w:rsidRPr="00DF2DDF" w:rsidRDefault="00DF2DDF" w:rsidP="00DF2DDF">
      <w:pPr>
        <w:pStyle w:val="a8"/>
        <w:ind w:left="-142" w:right="850" w:firstLine="142"/>
        <w:jc w:val="both"/>
        <w:rPr>
          <w:ins w:id="318" w:author="лариса" w:date="2015-03-11T20:57:00Z"/>
          <w:rFonts w:ascii="Times New Roman" w:hAnsi="Times New Roman" w:cs="Times New Roman"/>
          <w:sz w:val="28"/>
          <w:szCs w:val="28"/>
        </w:rPr>
      </w:pPr>
      <w:ins w:id="319" w:author="лариса" w:date="2015-03-11T20:57:00Z">
        <w:r w:rsidRPr="00DF2DDF">
          <w:rPr>
            <w:rFonts w:ascii="Times New Roman" w:hAnsi="Times New Roman" w:cs="Times New Roman"/>
            <w:sz w:val="28"/>
            <w:szCs w:val="28"/>
            <w:lang w:val="en-US"/>
          </w:rPr>
          <w:t xml:space="preserve">Tho' it were ten thousand mile!- Robert Burns </w:t>
        </w:r>
        <w:r w:rsidRPr="00DF2DDF">
          <w:rPr>
            <w:rFonts w:ascii="Times New Roman" w:hAnsi="Times New Roman" w:cs="Times New Roman"/>
            <w:sz w:val="28"/>
            <w:szCs w:val="28"/>
          </w:rPr>
          <w:t>Цей</w:t>
        </w:r>
        <w:r w:rsidRPr="00DF2DDF">
          <w:rPr>
            <w:rFonts w:ascii="Times New Roman" w:hAnsi="Times New Roman" w:cs="Times New Roman"/>
            <w:sz w:val="28"/>
            <w:szCs w:val="28"/>
            <w:lang w:val="en-US"/>
          </w:rPr>
          <w:t xml:space="preserve"> </w:t>
        </w:r>
        <w:r w:rsidRPr="00DF2DDF">
          <w:rPr>
            <w:rFonts w:ascii="Times New Roman" w:hAnsi="Times New Roman" w:cs="Times New Roman"/>
            <w:sz w:val="28"/>
            <w:szCs w:val="28"/>
          </w:rPr>
          <w:t>вірш</w:t>
        </w:r>
        <w:r w:rsidRPr="00DF2DDF">
          <w:rPr>
            <w:rFonts w:ascii="Times New Roman" w:hAnsi="Times New Roman" w:cs="Times New Roman"/>
            <w:sz w:val="28"/>
            <w:szCs w:val="28"/>
            <w:lang w:val="en-US"/>
          </w:rPr>
          <w:t xml:space="preserve"> – </w:t>
        </w:r>
        <w:r w:rsidRPr="00DF2DDF">
          <w:rPr>
            <w:rFonts w:ascii="Times New Roman" w:hAnsi="Times New Roman" w:cs="Times New Roman"/>
            <w:sz w:val="28"/>
            <w:szCs w:val="28"/>
          </w:rPr>
          <w:t>оновлена</w:t>
        </w:r>
        <w:r w:rsidRPr="00DF2DDF">
          <w:rPr>
            <w:rFonts w:ascii="Times New Roman" w:hAnsi="Times New Roman" w:cs="Times New Roman"/>
            <w:sz w:val="28"/>
            <w:szCs w:val="28"/>
            <w:lang w:val="en-US"/>
          </w:rPr>
          <w:t xml:space="preserve"> </w:t>
        </w:r>
        <w:r w:rsidRPr="00DF2DDF">
          <w:rPr>
            <w:rFonts w:ascii="Times New Roman" w:hAnsi="Times New Roman" w:cs="Times New Roman"/>
            <w:sz w:val="28"/>
            <w:szCs w:val="28"/>
          </w:rPr>
          <w:t>та</w:t>
        </w:r>
        <w:r w:rsidRPr="00DF2DDF">
          <w:rPr>
            <w:rFonts w:ascii="Times New Roman" w:hAnsi="Times New Roman" w:cs="Times New Roman"/>
            <w:sz w:val="28"/>
            <w:szCs w:val="28"/>
            <w:lang w:val="en-US"/>
          </w:rPr>
          <w:t xml:space="preserve"> </w:t>
        </w:r>
        <w:r w:rsidRPr="00DF2DDF">
          <w:rPr>
            <w:rFonts w:ascii="Times New Roman" w:hAnsi="Times New Roman" w:cs="Times New Roman"/>
            <w:sz w:val="28"/>
            <w:szCs w:val="28"/>
          </w:rPr>
          <w:t>опрацьована</w:t>
        </w:r>
        <w:r w:rsidRPr="00DF2DDF">
          <w:rPr>
            <w:rFonts w:ascii="Times New Roman" w:hAnsi="Times New Roman" w:cs="Times New Roman"/>
            <w:sz w:val="28"/>
            <w:szCs w:val="28"/>
            <w:lang w:val="en-US"/>
          </w:rPr>
          <w:t xml:space="preserve"> </w:t>
        </w:r>
        <w:r w:rsidRPr="00DF2DDF">
          <w:rPr>
            <w:rFonts w:ascii="Times New Roman" w:hAnsi="Times New Roman" w:cs="Times New Roman"/>
            <w:sz w:val="28"/>
            <w:szCs w:val="28"/>
          </w:rPr>
          <w:t>Бернсом</w:t>
        </w:r>
        <w:r w:rsidRPr="00DF2DDF">
          <w:rPr>
            <w:rFonts w:ascii="Times New Roman" w:hAnsi="Times New Roman" w:cs="Times New Roman"/>
            <w:sz w:val="28"/>
            <w:szCs w:val="28"/>
            <w:lang w:val="en-US"/>
          </w:rPr>
          <w:t xml:space="preserve"> </w:t>
        </w:r>
        <w:r w:rsidRPr="00DF2DDF">
          <w:rPr>
            <w:rFonts w:ascii="Times New Roman" w:hAnsi="Times New Roman" w:cs="Times New Roman"/>
            <w:sz w:val="28"/>
            <w:szCs w:val="28"/>
          </w:rPr>
          <w:t>версія</w:t>
        </w:r>
        <w:r w:rsidRPr="00DF2DDF">
          <w:rPr>
            <w:rFonts w:ascii="Times New Roman" w:hAnsi="Times New Roman" w:cs="Times New Roman"/>
            <w:sz w:val="28"/>
            <w:szCs w:val="28"/>
            <w:lang w:val="en-US"/>
          </w:rPr>
          <w:t xml:space="preserve"> </w:t>
        </w:r>
        <w:r w:rsidRPr="00DF2DDF">
          <w:rPr>
            <w:rFonts w:ascii="Times New Roman" w:hAnsi="Times New Roman" w:cs="Times New Roman"/>
            <w:sz w:val="28"/>
            <w:szCs w:val="28"/>
          </w:rPr>
          <w:t>шотландської</w:t>
        </w:r>
        <w:r w:rsidRPr="00DF2DDF">
          <w:rPr>
            <w:rFonts w:ascii="Times New Roman" w:hAnsi="Times New Roman" w:cs="Times New Roman"/>
            <w:sz w:val="28"/>
            <w:szCs w:val="28"/>
            <w:lang w:val="en-US"/>
          </w:rPr>
          <w:t xml:space="preserve"> </w:t>
        </w:r>
        <w:r w:rsidRPr="00DF2DDF">
          <w:rPr>
            <w:rFonts w:ascii="Times New Roman" w:hAnsi="Times New Roman" w:cs="Times New Roman"/>
            <w:sz w:val="28"/>
            <w:szCs w:val="28"/>
          </w:rPr>
          <w:t>народної</w:t>
        </w:r>
        <w:r w:rsidRPr="00DF2DDF">
          <w:rPr>
            <w:rFonts w:ascii="Times New Roman" w:hAnsi="Times New Roman" w:cs="Times New Roman"/>
            <w:sz w:val="28"/>
            <w:szCs w:val="28"/>
            <w:lang w:val="en-US"/>
          </w:rPr>
          <w:t xml:space="preserve"> </w:t>
        </w:r>
        <w:r w:rsidRPr="00DF2DDF">
          <w:rPr>
            <w:rFonts w:ascii="Times New Roman" w:hAnsi="Times New Roman" w:cs="Times New Roman"/>
            <w:sz w:val="28"/>
            <w:szCs w:val="28"/>
          </w:rPr>
          <w:t>пісні</w:t>
        </w:r>
        <w:r w:rsidRPr="00DF2DDF">
          <w:rPr>
            <w:rFonts w:ascii="Times New Roman" w:hAnsi="Times New Roman" w:cs="Times New Roman"/>
            <w:sz w:val="28"/>
            <w:szCs w:val="28"/>
            <w:lang w:val="en-US"/>
          </w:rPr>
          <w:t xml:space="preserve">, </w:t>
        </w:r>
        <w:r w:rsidRPr="00DF2DDF">
          <w:rPr>
            <w:rFonts w:ascii="Times New Roman" w:hAnsi="Times New Roman" w:cs="Times New Roman"/>
            <w:sz w:val="28"/>
            <w:szCs w:val="28"/>
          </w:rPr>
          <w:t>тому</w:t>
        </w:r>
        <w:r w:rsidRPr="00DF2DDF">
          <w:rPr>
            <w:rFonts w:ascii="Times New Roman" w:hAnsi="Times New Roman" w:cs="Times New Roman"/>
            <w:sz w:val="28"/>
            <w:szCs w:val="28"/>
            <w:lang w:val="en-US"/>
          </w:rPr>
          <w:t xml:space="preserve"> </w:t>
        </w:r>
        <w:r w:rsidRPr="00DF2DDF">
          <w:rPr>
            <w:rFonts w:ascii="Times New Roman" w:hAnsi="Times New Roman" w:cs="Times New Roman"/>
            <w:sz w:val="28"/>
            <w:szCs w:val="28"/>
          </w:rPr>
          <w:t>в</w:t>
        </w:r>
        <w:r w:rsidRPr="00DF2DDF">
          <w:rPr>
            <w:rFonts w:ascii="Times New Roman" w:hAnsi="Times New Roman" w:cs="Times New Roman"/>
            <w:sz w:val="28"/>
            <w:szCs w:val="28"/>
            <w:lang w:val="en-US"/>
          </w:rPr>
          <w:t xml:space="preserve"> </w:t>
        </w:r>
        <w:r w:rsidRPr="00DF2DDF">
          <w:rPr>
            <w:rFonts w:ascii="Times New Roman" w:hAnsi="Times New Roman" w:cs="Times New Roman"/>
            <w:sz w:val="28"/>
            <w:szCs w:val="28"/>
          </w:rPr>
          <w:t>ній</w:t>
        </w:r>
        <w:r w:rsidRPr="00DF2DDF">
          <w:rPr>
            <w:rFonts w:ascii="Times New Roman" w:hAnsi="Times New Roman" w:cs="Times New Roman"/>
            <w:sz w:val="28"/>
            <w:szCs w:val="28"/>
            <w:lang w:val="en-US"/>
          </w:rPr>
          <w:t xml:space="preserve"> </w:t>
        </w:r>
        <w:r w:rsidRPr="00DF2DDF">
          <w:rPr>
            <w:rFonts w:ascii="Times New Roman" w:hAnsi="Times New Roman" w:cs="Times New Roman"/>
            <w:sz w:val="28"/>
            <w:szCs w:val="28"/>
          </w:rPr>
          <w:t>зустрічаються</w:t>
        </w:r>
        <w:r w:rsidRPr="00DF2DDF">
          <w:rPr>
            <w:rFonts w:ascii="Times New Roman" w:hAnsi="Times New Roman" w:cs="Times New Roman"/>
            <w:sz w:val="28"/>
            <w:szCs w:val="28"/>
            <w:lang w:val="en-US"/>
          </w:rPr>
          <w:t xml:space="preserve"> </w:t>
        </w:r>
        <w:r w:rsidRPr="00DF2DDF">
          <w:rPr>
            <w:rFonts w:ascii="Times New Roman" w:hAnsi="Times New Roman" w:cs="Times New Roman"/>
            <w:sz w:val="28"/>
            <w:szCs w:val="28"/>
          </w:rPr>
          <w:t>стільки</w:t>
        </w:r>
        <w:r w:rsidRPr="00DF2DDF">
          <w:rPr>
            <w:rFonts w:ascii="Times New Roman" w:hAnsi="Times New Roman" w:cs="Times New Roman"/>
            <w:sz w:val="28"/>
            <w:szCs w:val="28"/>
            <w:lang w:val="en-US"/>
          </w:rPr>
          <w:t xml:space="preserve"> </w:t>
        </w:r>
        <w:r w:rsidRPr="00DF2DDF">
          <w:rPr>
            <w:rFonts w:ascii="Times New Roman" w:hAnsi="Times New Roman" w:cs="Times New Roman"/>
            <w:sz w:val="28"/>
            <w:szCs w:val="28"/>
          </w:rPr>
          <w:t>незвичних</w:t>
        </w:r>
        <w:r w:rsidRPr="00DF2DDF">
          <w:rPr>
            <w:rFonts w:ascii="Times New Roman" w:hAnsi="Times New Roman" w:cs="Times New Roman"/>
            <w:sz w:val="28"/>
            <w:szCs w:val="28"/>
            <w:lang w:val="en-US"/>
          </w:rPr>
          <w:t xml:space="preserve"> </w:t>
        </w:r>
        <w:r w:rsidRPr="00DF2DDF">
          <w:rPr>
            <w:rFonts w:ascii="Times New Roman" w:hAnsi="Times New Roman" w:cs="Times New Roman"/>
            <w:sz w:val="28"/>
            <w:szCs w:val="28"/>
          </w:rPr>
          <w:t>форм</w:t>
        </w:r>
        <w:r w:rsidRPr="00DF2DDF">
          <w:rPr>
            <w:rFonts w:ascii="Times New Roman" w:hAnsi="Times New Roman" w:cs="Times New Roman"/>
            <w:sz w:val="28"/>
            <w:szCs w:val="28"/>
            <w:lang w:val="en-US"/>
          </w:rPr>
          <w:t xml:space="preserve"> </w:t>
        </w:r>
        <w:r w:rsidRPr="00DF2DDF">
          <w:rPr>
            <w:rFonts w:ascii="Times New Roman" w:hAnsi="Times New Roman" w:cs="Times New Roman"/>
            <w:sz w:val="28"/>
            <w:szCs w:val="28"/>
          </w:rPr>
          <w:t>слів</w:t>
        </w:r>
        <w:r w:rsidRPr="00DF2DDF">
          <w:rPr>
            <w:rFonts w:ascii="Times New Roman" w:hAnsi="Times New Roman" w:cs="Times New Roman"/>
            <w:sz w:val="28"/>
            <w:szCs w:val="28"/>
            <w:lang w:val="en-US"/>
          </w:rPr>
          <w:t xml:space="preserve">. </w:t>
        </w:r>
        <w:r w:rsidRPr="00DF2DDF">
          <w:rPr>
            <w:rFonts w:ascii="Times New Roman" w:hAnsi="Times New Roman" w:cs="Times New Roman"/>
            <w:sz w:val="28"/>
            <w:szCs w:val="28"/>
          </w:rPr>
          <w:t>Поет присвятив останні 10 років свого життя роботі над збереженням традиційних шотландських пісень для нащадків. Він зміг зберегти понад 300 пісень.</w:t>
        </w:r>
      </w:ins>
    </w:p>
    <w:p w:rsidR="00DF2DDF" w:rsidRPr="00DF2DDF" w:rsidRDefault="00DF2DDF" w:rsidP="00DF2DDF">
      <w:pPr>
        <w:pStyle w:val="a8"/>
        <w:ind w:left="-142" w:right="850" w:firstLine="142"/>
        <w:jc w:val="both"/>
        <w:rPr>
          <w:ins w:id="320" w:author="лариса" w:date="2015-03-11T20:57:00Z"/>
          <w:rFonts w:ascii="Times New Roman" w:hAnsi="Times New Roman" w:cs="Times New Roman"/>
          <w:sz w:val="28"/>
          <w:szCs w:val="28"/>
          <w:lang w:val="en-US"/>
        </w:rPr>
      </w:pPr>
      <w:ins w:id="321" w:author="лариса" w:date="2015-03-11T20:57:00Z">
        <w:r w:rsidRPr="00DF2DDF">
          <w:rPr>
            <w:rFonts w:ascii="Times New Roman" w:hAnsi="Times New Roman" w:cs="Times New Roman"/>
            <w:sz w:val="28"/>
            <w:szCs w:val="28"/>
          </w:rPr>
          <w:t xml:space="preserve"> </w:t>
        </w:r>
        <w:r w:rsidRPr="00DF2DDF">
          <w:rPr>
            <w:rFonts w:ascii="Times New Roman" w:hAnsi="Times New Roman" w:cs="Times New Roman"/>
            <w:sz w:val="28"/>
            <w:szCs w:val="28"/>
            <w:lang w:val="en-US"/>
          </w:rPr>
          <w:t>Comments</w:t>
        </w:r>
        <w:r w:rsidRPr="009748A9">
          <w:rPr>
            <w:rFonts w:ascii="Times New Roman" w:hAnsi="Times New Roman" w:cs="Times New Roman"/>
            <w:sz w:val="28"/>
            <w:szCs w:val="28"/>
            <w:lang w:val="en-US"/>
          </w:rPr>
          <w:t xml:space="preserve">: </w:t>
        </w:r>
        <w:r w:rsidRPr="00DF2DDF">
          <w:rPr>
            <w:rFonts w:ascii="Times New Roman" w:hAnsi="Times New Roman" w:cs="Times New Roman"/>
            <w:sz w:val="28"/>
            <w:szCs w:val="28"/>
            <w:lang w:val="en-US"/>
          </w:rPr>
          <w:t>Luve</w:t>
        </w:r>
        <w:r w:rsidRPr="009748A9">
          <w:rPr>
            <w:rFonts w:ascii="Times New Roman" w:hAnsi="Times New Roman" w:cs="Times New Roman"/>
            <w:sz w:val="28"/>
            <w:szCs w:val="28"/>
            <w:lang w:val="en-US"/>
          </w:rPr>
          <w:t xml:space="preserve"> = </w:t>
        </w:r>
        <w:r w:rsidRPr="00DF2DDF">
          <w:rPr>
            <w:rFonts w:ascii="Times New Roman" w:hAnsi="Times New Roman" w:cs="Times New Roman"/>
            <w:sz w:val="28"/>
            <w:szCs w:val="28"/>
            <w:lang w:val="en-US"/>
          </w:rPr>
          <w:t>love</w:t>
        </w:r>
        <w:r w:rsidRPr="009748A9">
          <w:rPr>
            <w:rFonts w:ascii="Times New Roman" w:hAnsi="Times New Roman" w:cs="Times New Roman"/>
            <w:sz w:val="28"/>
            <w:szCs w:val="28"/>
            <w:lang w:val="en-US"/>
          </w:rPr>
          <w:t xml:space="preserve"> – </w:t>
        </w:r>
        <w:r w:rsidRPr="00DF2DDF">
          <w:rPr>
            <w:rFonts w:ascii="Times New Roman" w:hAnsi="Times New Roman" w:cs="Times New Roman"/>
            <w:sz w:val="28"/>
            <w:szCs w:val="28"/>
          </w:rPr>
          <w:t>кохання</w:t>
        </w:r>
        <w:r w:rsidRPr="009748A9">
          <w:rPr>
            <w:rFonts w:ascii="Times New Roman" w:hAnsi="Times New Roman" w:cs="Times New Roman"/>
            <w:sz w:val="28"/>
            <w:szCs w:val="28"/>
            <w:lang w:val="en-US"/>
          </w:rPr>
          <w:t xml:space="preserve"> </w:t>
        </w:r>
        <w:r w:rsidRPr="00DF2DDF">
          <w:rPr>
            <w:rFonts w:ascii="Times New Roman" w:hAnsi="Times New Roman" w:cs="Times New Roman"/>
            <w:sz w:val="28"/>
            <w:szCs w:val="28"/>
            <w:lang w:val="en-US"/>
          </w:rPr>
          <w:t>Play</w:t>
        </w:r>
        <w:r w:rsidRPr="009748A9">
          <w:rPr>
            <w:rFonts w:ascii="Times New Roman" w:hAnsi="Times New Roman" w:cs="Times New Roman"/>
            <w:sz w:val="28"/>
            <w:szCs w:val="28"/>
            <w:lang w:val="en-US"/>
          </w:rPr>
          <w:t>'</w:t>
        </w:r>
        <w:r w:rsidRPr="00DF2DDF">
          <w:rPr>
            <w:rFonts w:ascii="Times New Roman" w:hAnsi="Times New Roman" w:cs="Times New Roman"/>
            <w:sz w:val="28"/>
            <w:szCs w:val="28"/>
            <w:lang w:val="en-US"/>
          </w:rPr>
          <w:t>d</w:t>
        </w:r>
        <w:r w:rsidRPr="009748A9">
          <w:rPr>
            <w:rFonts w:ascii="Times New Roman" w:hAnsi="Times New Roman" w:cs="Times New Roman"/>
            <w:sz w:val="28"/>
            <w:szCs w:val="28"/>
            <w:lang w:val="en-US"/>
          </w:rPr>
          <w:t xml:space="preserve"> = </w:t>
        </w:r>
        <w:r w:rsidRPr="00DF2DDF">
          <w:rPr>
            <w:rFonts w:ascii="Times New Roman" w:hAnsi="Times New Roman" w:cs="Times New Roman"/>
            <w:sz w:val="28"/>
            <w:szCs w:val="28"/>
            <w:lang w:val="en-US"/>
          </w:rPr>
          <w:t>played</w:t>
        </w:r>
        <w:r w:rsidRPr="009748A9">
          <w:rPr>
            <w:rFonts w:ascii="Times New Roman" w:hAnsi="Times New Roman" w:cs="Times New Roman"/>
            <w:sz w:val="28"/>
            <w:szCs w:val="28"/>
            <w:lang w:val="en-US"/>
          </w:rPr>
          <w:t xml:space="preserve"> </w:t>
        </w:r>
        <w:r w:rsidRPr="00DF2DDF">
          <w:rPr>
            <w:rFonts w:ascii="Times New Roman" w:hAnsi="Times New Roman" w:cs="Times New Roman"/>
            <w:sz w:val="28"/>
            <w:szCs w:val="28"/>
            <w:lang w:val="en-US"/>
          </w:rPr>
          <w:t>In</w:t>
        </w:r>
        <w:r w:rsidRPr="009748A9">
          <w:rPr>
            <w:rFonts w:ascii="Times New Roman" w:hAnsi="Times New Roman" w:cs="Times New Roman"/>
            <w:sz w:val="28"/>
            <w:szCs w:val="28"/>
            <w:lang w:val="en-US"/>
          </w:rPr>
          <w:t xml:space="preserve"> </w:t>
        </w:r>
        <w:r w:rsidRPr="00DF2DDF">
          <w:rPr>
            <w:rFonts w:ascii="Times New Roman" w:hAnsi="Times New Roman" w:cs="Times New Roman"/>
            <w:sz w:val="28"/>
            <w:szCs w:val="28"/>
            <w:lang w:val="en-US"/>
          </w:rPr>
          <w:t>tune</w:t>
        </w:r>
        <w:r w:rsidRPr="009748A9">
          <w:rPr>
            <w:rFonts w:ascii="Times New Roman" w:hAnsi="Times New Roman" w:cs="Times New Roman"/>
            <w:sz w:val="28"/>
            <w:szCs w:val="28"/>
            <w:lang w:val="en-US"/>
          </w:rPr>
          <w:t xml:space="preserve"> - </w:t>
        </w:r>
        <w:r w:rsidRPr="00DF2DDF">
          <w:rPr>
            <w:rFonts w:ascii="Times New Roman" w:hAnsi="Times New Roman" w:cs="Times New Roman"/>
            <w:sz w:val="28"/>
            <w:szCs w:val="28"/>
          </w:rPr>
          <w:t>чисто</w:t>
        </w:r>
        <w:r w:rsidRPr="009748A9">
          <w:rPr>
            <w:rFonts w:ascii="Times New Roman" w:hAnsi="Times New Roman" w:cs="Times New Roman"/>
            <w:sz w:val="28"/>
            <w:szCs w:val="28"/>
            <w:lang w:val="en-US"/>
          </w:rPr>
          <w:t xml:space="preserve">, </w:t>
        </w:r>
        <w:r w:rsidRPr="00DF2DDF">
          <w:rPr>
            <w:rFonts w:ascii="Times New Roman" w:hAnsi="Times New Roman" w:cs="Times New Roman"/>
            <w:sz w:val="28"/>
            <w:szCs w:val="28"/>
          </w:rPr>
          <w:t>точно</w:t>
        </w:r>
        <w:r w:rsidRPr="009748A9">
          <w:rPr>
            <w:rFonts w:ascii="Times New Roman" w:hAnsi="Times New Roman" w:cs="Times New Roman"/>
            <w:sz w:val="28"/>
            <w:szCs w:val="28"/>
            <w:lang w:val="en-US"/>
          </w:rPr>
          <w:t xml:space="preserve"> </w:t>
        </w:r>
        <w:r w:rsidRPr="00DF2DDF">
          <w:rPr>
            <w:rFonts w:ascii="Times New Roman" w:hAnsi="Times New Roman" w:cs="Times New Roman"/>
            <w:sz w:val="28"/>
            <w:szCs w:val="28"/>
            <w:lang w:val="en-US"/>
          </w:rPr>
          <w:t>Art</w:t>
        </w:r>
        <w:r w:rsidRPr="009748A9">
          <w:rPr>
            <w:rFonts w:ascii="Times New Roman" w:hAnsi="Times New Roman" w:cs="Times New Roman"/>
            <w:sz w:val="28"/>
            <w:szCs w:val="28"/>
            <w:lang w:val="en-US"/>
          </w:rPr>
          <w:t xml:space="preserve"> – </w:t>
        </w:r>
        <w:r w:rsidRPr="00DF2DDF">
          <w:rPr>
            <w:rFonts w:ascii="Times New Roman" w:hAnsi="Times New Roman" w:cs="Times New Roman"/>
            <w:sz w:val="28"/>
            <w:szCs w:val="28"/>
          </w:rPr>
          <w:t>дієсл</w:t>
        </w:r>
        <w:r w:rsidRPr="009748A9">
          <w:rPr>
            <w:rFonts w:ascii="Times New Roman" w:hAnsi="Times New Roman" w:cs="Times New Roman"/>
            <w:sz w:val="28"/>
            <w:szCs w:val="28"/>
            <w:lang w:val="en-US"/>
          </w:rPr>
          <w:t xml:space="preserve">. </w:t>
        </w:r>
        <w:r w:rsidRPr="00DF2DDF">
          <w:rPr>
            <w:rFonts w:ascii="Times New Roman" w:hAnsi="Times New Roman" w:cs="Times New Roman"/>
            <w:sz w:val="28"/>
            <w:szCs w:val="28"/>
            <w:lang w:val="en-US"/>
          </w:rPr>
          <w:t xml:space="preserve">2 </w:t>
        </w:r>
        <w:r w:rsidRPr="00DF2DDF">
          <w:rPr>
            <w:rFonts w:ascii="Times New Roman" w:hAnsi="Times New Roman" w:cs="Times New Roman"/>
            <w:sz w:val="28"/>
            <w:szCs w:val="28"/>
          </w:rPr>
          <w:t>особа</w:t>
        </w:r>
        <w:r w:rsidRPr="00DF2DDF">
          <w:rPr>
            <w:rFonts w:ascii="Times New Roman" w:hAnsi="Times New Roman" w:cs="Times New Roman"/>
            <w:sz w:val="28"/>
            <w:szCs w:val="28"/>
            <w:lang w:val="en-US"/>
          </w:rPr>
          <w:t xml:space="preserve"> </w:t>
        </w:r>
        <w:r w:rsidRPr="00DF2DDF">
          <w:rPr>
            <w:rFonts w:ascii="Times New Roman" w:hAnsi="Times New Roman" w:cs="Times New Roman"/>
            <w:sz w:val="28"/>
            <w:szCs w:val="28"/>
          </w:rPr>
          <w:t>однини</w:t>
        </w:r>
        <w:r w:rsidRPr="00DF2DDF">
          <w:rPr>
            <w:rFonts w:ascii="Times New Roman" w:hAnsi="Times New Roman" w:cs="Times New Roman"/>
            <w:sz w:val="28"/>
            <w:szCs w:val="28"/>
            <w:lang w:val="en-US"/>
          </w:rPr>
          <w:t xml:space="preserve"> </w:t>
        </w:r>
        <w:r w:rsidRPr="00DF2DDF">
          <w:rPr>
            <w:rFonts w:ascii="Times New Roman" w:hAnsi="Times New Roman" w:cs="Times New Roman"/>
            <w:sz w:val="28"/>
            <w:szCs w:val="28"/>
          </w:rPr>
          <w:t>від</w:t>
        </w:r>
        <w:r w:rsidRPr="00DF2DDF">
          <w:rPr>
            <w:rFonts w:ascii="Times New Roman" w:hAnsi="Times New Roman" w:cs="Times New Roman"/>
            <w:sz w:val="28"/>
            <w:szCs w:val="28"/>
            <w:lang w:val="en-US"/>
          </w:rPr>
          <w:t xml:space="preserve"> “be” </w:t>
        </w:r>
        <w:r w:rsidRPr="00DF2DDF">
          <w:rPr>
            <w:rFonts w:ascii="Times New Roman" w:hAnsi="Times New Roman" w:cs="Times New Roman"/>
            <w:sz w:val="28"/>
            <w:szCs w:val="28"/>
          </w:rPr>
          <w:t>використовується</w:t>
        </w:r>
        <w:r w:rsidRPr="00DF2DDF">
          <w:rPr>
            <w:rFonts w:ascii="Times New Roman" w:hAnsi="Times New Roman" w:cs="Times New Roman"/>
            <w:sz w:val="28"/>
            <w:szCs w:val="28"/>
            <w:lang w:val="en-US"/>
          </w:rPr>
          <w:t xml:space="preserve"> </w:t>
        </w:r>
        <w:r w:rsidRPr="00DF2DDF">
          <w:rPr>
            <w:rFonts w:ascii="Times New Roman" w:hAnsi="Times New Roman" w:cs="Times New Roman"/>
            <w:sz w:val="28"/>
            <w:szCs w:val="28"/>
          </w:rPr>
          <w:t>з</w:t>
        </w:r>
        <w:r w:rsidRPr="00DF2DDF">
          <w:rPr>
            <w:rFonts w:ascii="Times New Roman" w:hAnsi="Times New Roman" w:cs="Times New Roman"/>
            <w:sz w:val="28"/>
            <w:szCs w:val="28"/>
            <w:lang w:val="en-US"/>
          </w:rPr>
          <w:t xml:space="preserve"> Thou=you Bonnie = bonny – </w:t>
        </w:r>
        <w:r w:rsidRPr="00DF2DDF">
          <w:rPr>
            <w:rFonts w:ascii="Times New Roman" w:hAnsi="Times New Roman" w:cs="Times New Roman"/>
            <w:sz w:val="28"/>
            <w:szCs w:val="28"/>
          </w:rPr>
          <w:t>гарний</w:t>
        </w:r>
        <w:r w:rsidRPr="00DF2DDF">
          <w:rPr>
            <w:rFonts w:ascii="Times New Roman" w:hAnsi="Times New Roman" w:cs="Times New Roman"/>
            <w:sz w:val="28"/>
            <w:szCs w:val="28"/>
            <w:lang w:val="en-US"/>
          </w:rPr>
          <w:t xml:space="preserve">, </w:t>
        </w:r>
        <w:r w:rsidRPr="00DF2DDF">
          <w:rPr>
            <w:rFonts w:ascii="Times New Roman" w:hAnsi="Times New Roman" w:cs="Times New Roman"/>
            <w:sz w:val="28"/>
            <w:szCs w:val="28"/>
          </w:rPr>
          <w:t>милий</w:t>
        </w:r>
        <w:r w:rsidRPr="00DF2DDF">
          <w:rPr>
            <w:rFonts w:ascii="Times New Roman" w:hAnsi="Times New Roman" w:cs="Times New Roman"/>
            <w:sz w:val="28"/>
            <w:szCs w:val="28"/>
            <w:lang w:val="en-US"/>
          </w:rPr>
          <w:t xml:space="preserve"> Lass =lassie </w:t>
        </w:r>
        <w:r w:rsidRPr="00DF2DDF">
          <w:rPr>
            <w:rFonts w:ascii="Times New Roman" w:hAnsi="Times New Roman" w:cs="Times New Roman"/>
            <w:sz w:val="28"/>
            <w:szCs w:val="28"/>
          </w:rPr>
          <w:t>шотл</w:t>
        </w:r>
        <w:r w:rsidRPr="00DF2DDF">
          <w:rPr>
            <w:rFonts w:ascii="Times New Roman" w:hAnsi="Times New Roman" w:cs="Times New Roman"/>
            <w:sz w:val="28"/>
            <w:szCs w:val="28"/>
            <w:lang w:val="en-US"/>
          </w:rPr>
          <w:t xml:space="preserve">. </w:t>
        </w:r>
        <w:r w:rsidRPr="00DF2DDF">
          <w:rPr>
            <w:rFonts w:ascii="Times New Roman" w:hAnsi="Times New Roman" w:cs="Times New Roman"/>
            <w:sz w:val="28"/>
            <w:szCs w:val="28"/>
          </w:rPr>
          <w:t>дівчинка</w:t>
        </w:r>
        <w:r w:rsidRPr="00DF2DDF">
          <w:rPr>
            <w:rFonts w:ascii="Times New Roman" w:hAnsi="Times New Roman" w:cs="Times New Roman"/>
            <w:sz w:val="28"/>
            <w:szCs w:val="28"/>
            <w:lang w:val="en-US"/>
          </w:rPr>
          <w:t xml:space="preserve"> a'the seas = all the seas wi' the sun - with the sun o'life = of life</w:t>
        </w:r>
      </w:ins>
    </w:p>
    <w:p w:rsidR="00DF2DDF" w:rsidRPr="00DF2DDF" w:rsidRDefault="00DF2DDF" w:rsidP="00DF2DDF">
      <w:pPr>
        <w:pStyle w:val="a8"/>
        <w:ind w:left="-142" w:right="850" w:firstLine="142"/>
        <w:jc w:val="both"/>
        <w:rPr>
          <w:ins w:id="322" w:author="лариса" w:date="2015-03-11T20:57:00Z"/>
          <w:rFonts w:ascii="Times New Roman" w:hAnsi="Times New Roman" w:cs="Times New Roman"/>
          <w:sz w:val="28"/>
          <w:szCs w:val="28"/>
          <w:lang w:val="en-US"/>
        </w:rPr>
      </w:pPr>
      <w:ins w:id="323" w:author="лариса" w:date="2015-03-11T20:57:00Z">
        <w:r w:rsidRPr="00DF2DDF">
          <w:rPr>
            <w:rFonts w:ascii="Times New Roman" w:hAnsi="Times New Roman" w:cs="Times New Roman"/>
            <w:sz w:val="28"/>
            <w:szCs w:val="28"/>
            <w:lang w:val="en-US"/>
          </w:rPr>
          <w:t xml:space="preserve"> 3. </w:t>
        </w:r>
        <w:r w:rsidRPr="00DF2DDF">
          <w:rPr>
            <w:rFonts w:ascii="Times New Roman" w:hAnsi="Times New Roman" w:cs="Times New Roman"/>
            <w:sz w:val="28"/>
            <w:szCs w:val="28"/>
          </w:rPr>
          <w:t>АКТИВІЗАЦІЯ</w:t>
        </w:r>
        <w:r w:rsidRPr="00DF2DDF">
          <w:rPr>
            <w:rFonts w:ascii="Times New Roman" w:hAnsi="Times New Roman" w:cs="Times New Roman"/>
            <w:sz w:val="28"/>
            <w:szCs w:val="28"/>
            <w:lang w:val="en-US"/>
          </w:rPr>
          <w:t xml:space="preserve"> </w:t>
        </w:r>
        <w:r w:rsidRPr="00DF2DDF">
          <w:rPr>
            <w:rFonts w:ascii="Times New Roman" w:hAnsi="Times New Roman" w:cs="Times New Roman"/>
            <w:sz w:val="28"/>
            <w:szCs w:val="28"/>
          </w:rPr>
          <w:t>ТВОРЧОЇ</w:t>
        </w:r>
        <w:r w:rsidRPr="00DF2DDF">
          <w:rPr>
            <w:rFonts w:ascii="Times New Roman" w:hAnsi="Times New Roman" w:cs="Times New Roman"/>
            <w:sz w:val="28"/>
            <w:szCs w:val="28"/>
            <w:lang w:val="en-US"/>
          </w:rPr>
          <w:t xml:space="preserve"> </w:t>
        </w:r>
        <w:r w:rsidRPr="00DF2DDF">
          <w:rPr>
            <w:rFonts w:ascii="Times New Roman" w:hAnsi="Times New Roman" w:cs="Times New Roman"/>
            <w:sz w:val="28"/>
            <w:szCs w:val="28"/>
          </w:rPr>
          <w:t>ДІЯЛЬНОСТІ</w:t>
        </w:r>
        <w:r w:rsidRPr="00DF2DDF">
          <w:rPr>
            <w:rFonts w:ascii="Times New Roman" w:hAnsi="Times New Roman" w:cs="Times New Roman"/>
            <w:sz w:val="28"/>
            <w:szCs w:val="28"/>
            <w:lang w:val="en-US"/>
          </w:rPr>
          <w:t xml:space="preserve"> </w:t>
        </w:r>
        <w:r w:rsidRPr="00DF2DDF">
          <w:rPr>
            <w:rFonts w:ascii="Times New Roman" w:hAnsi="Times New Roman" w:cs="Times New Roman"/>
            <w:sz w:val="28"/>
            <w:szCs w:val="28"/>
          </w:rPr>
          <w:t>УЧНІВ</w:t>
        </w:r>
        <w:r w:rsidRPr="00DF2DDF">
          <w:rPr>
            <w:rFonts w:ascii="Times New Roman" w:hAnsi="Times New Roman" w:cs="Times New Roman"/>
            <w:sz w:val="28"/>
            <w:szCs w:val="28"/>
            <w:lang w:val="en-US"/>
          </w:rPr>
          <w:t xml:space="preserve">. Today we were talking about two famous poets and their beautiful works.Would you like to be a poet? Let’s start with the next task. Your task is to change the last underlined word into rhymed one. </w:t>
        </w:r>
      </w:ins>
    </w:p>
    <w:p w:rsidR="00DF2DDF" w:rsidRPr="00DF2DDF" w:rsidRDefault="00DF2DDF" w:rsidP="00DF2DDF">
      <w:pPr>
        <w:pStyle w:val="a8"/>
        <w:ind w:left="-142" w:right="850" w:firstLine="142"/>
        <w:jc w:val="both"/>
        <w:rPr>
          <w:ins w:id="324" w:author="лариса" w:date="2015-03-11T20:57:00Z"/>
          <w:rFonts w:ascii="Times New Roman" w:hAnsi="Times New Roman" w:cs="Times New Roman"/>
          <w:sz w:val="28"/>
          <w:szCs w:val="28"/>
          <w:lang w:val="en-US"/>
        </w:rPr>
      </w:pPr>
      <w:ins w:id="325" w:author="лариса" w:date="2015-03-11T20:57:00Z">
        <w:r w:rsidRPr="00DF2DDF">
          <w:rPr>
            <w:rFonts w:ascii="Times New Roman" w:hAnsi="Times New Roman" w:cs="Times New Roman"/>
            <w:sz w:val="28"/>
            <w:szCs w:val="28"/>
            <w:lang w:val="en-US"/>
          </w:rPr>
          <w:t xml:space="preserve">1. </w:t>
        </w:r>
        <w:r w:rsidRPr="00DF2DDF">
          <w:rPr>
            <w:rFonts w:ascii="Times New Roman" w:hAnsi="Times New Roman" w:cs="Times New Roman"/>
            <w:sz w:val="28"/>
            <w:szCs w:val="28"/>
          </w:rPr>
          <w:t>Вправа</w:t>
        </w:r>
        <w:r w:rsidRPr="00DF2DDF">
          <w:rPr>
            <w:rFonts w:ascii="Times New Roman" w:hAnsi="Times New Roman" w:cs="Times New Roman"/>
            <w:sz w:val="28"/>
            <w:szCs w:val="28"/>
            <w:lang w:val="en-US"/>
          </w:rPr>
          <w:t xml:space="preserve"> «Valentine’s Rhymes» A Valentine’s color that rhymes with bed. A Valentine’s color that rhymes with sink. The archer of love that rhymes with stupid. Something you give that rhymes with lift. Something you give that rhymes with yard. What cupid shoots that rhymes with go. An emotion that rhymes with glove. What couples go on that rhymes with late. A long, long time that rhymes with clever. A Valentine’s symbol that rhymes with art. Something sweet that rhymes with dandy. What couples do that rhymes with miss. Your next task will be to tell the translation of the underlined words. </w:t>
        </w:r>
        <w:r w:rsidRPr="00DF2DDF">
          <w:rPr>
            <w:rFonts w:ascii="Times New Roman" w:hAnsi="Times New Roman" w:cs="Times New Roman"/>
            <w:sz w:val="28"/>
            <w:szCs w:val="28"/>
          </w:rPr>
          <w:t>Троянди</w:t>
        </w:r>
        <w:r w:rsidRPr="00DF2DDF">
          <w:rPr>
            <w:rFonts w:ascii="Times New Roman" w:hAnsi="Times New Roman" w:cs="Times New Roman"/>
            <w:sz w:val="28"/>
            <w:szCs w:val="28"/>
            <w:lang w:val="en-US"/>
          </w:rPr>
          <w:t xml:space="preserve"> are red, Violets are </w:t>
        </w:r>
        <w:r w:rsidRPr="00DF2DDF">
          <w:rPr>
            <w:rFonts w:ascii="Times New Roman" w:hAnsi="Times New Roman" w:cs="Times New Roman"/>
            <w:sz w:val="28"/>
            <w:szCs w:val="28"/>
          </w:rPr>
          <w:t>блакитні</w:t>
        </w:r>
        <w:r w:rsidRPr="00DF2DDF">
          <w:rPr>
            <w:rFonts w:ascii="Times New Roman" w:hAnsi="Times New Roman" w:cs="Times New Roman"/>
            <w:sz w:val="28"/>
            <w:szCs w:val="28"/>
            <w:lang w:val="en-US"/>
          </w:rPr>
          <w:t xml:space="preserve">. Sugar is </w:t>
        </w:r>
        <w:r w:rsidRPr="00DF2DDF">
          <w:rPr>
            <w:rFonts w:ascii="Times New Roman" w:hAnsi="Times New Roman" w:cs="Times New Roman"/>
            <w:sz w:val="28"/>
            <w:szCs w:val="28"/>
          </w:rPr>
          <w:t>солодкий</w:t>
        </w:r>
        <w:r w:rsidRPr="00DF2DDF">
          <w:rPr>
            <w:rFonts w:ascii="Times New Roman" w:hAnsi="Times New Roman" w:cs="Times New Roman"/>
            <w:sz w:val="28"/>
            <w:szCs w:val="28"/>
            <w:lang w:val="en-US"/>
          </w:rPr>
          <w:t xml:space="preserve">, And so are you! Mama loves </w:t>
        </w:r>
        <w:r w:rsidRPr="00DF2DDF">
          <w:rPr>
            <w:rFonts w:ascii="Times New Roman" w:hAnsi="Times New Roman" w:cs="Times New Roman"/>
            <w:sz w:val="28"/>
            <w:szCs w:val="28"/>
          </w:rPr>
          <w:t>каву</w:t>
        </w:r>
        <w:r w:rsidRPr="00DF2DDF">
          <w:rPr>
            <w:rFonts w:ascii="Times New Roman" w:hAnsi="Times New Roman" w:cs="Times New Roman"/>
            <w:sz w:val="28"/>
            <w:szCs w:val="28"/>
            <w:lang w:val="en-US"/>
          </w:rPr>
          <w:t xml:space="preserve">, Papa loves </w:t>
        </w:r>
        <w:r w:rsidRPr="00DF2DDF">
          <w:rPr>
            <w:rFonts w:ascii="Times New Roman" w:hAnsi="Times New Roman" w:cs="Times New Roman"/>
            <w:sz w:val="28"/>
            <w:szCs w:val="28"/>
          </w:rPr>
          <w:t>чай</w:t>
        </w:r>
        <w:r w:rsidRPr="00DF2DDF">
          <w:rPr>
            <w:rFonts w:ascii="Times New Roman" w:hAnsi="Times New Roman" w:cs="Times New Roman"/>
            <w:sz w:val="28"/>
            <w:szCs w:val="28"/>
            <w:lang w:val="en-US"/>
          </w:rPr>
          <w:t xml:space="preserve">, I </w:t>
        </w:r>
        <w:r w:rsidRPr="00DF2DDF">
          <w:rPr>
            <w:rFonts w:ascii="Times New Roman" w:hAnsi="Times New Roman" w:cs="Times New Roman"/>
            <w:sz w:val="28"/>
            <w:szCs w:val="28"/>
          </w:rPr>
          <w:t>люблю</w:t>
        </w:r>
        <w:r w:rsidRPr="00DF2DDF">
          <w:rPr>
            <w:rFonts w:ascii="Times New Roman" w:hAnsi="Times New Roman" w:cs="Times New Roman"/>
            <w:sz w:val="28"/>
            <w:szCs w:val="28"/>
            <w:lang w:val="en-US"/>
          </w:rPr>
          <w:t xml:space="preserve"> my teacher And my teacher loves </w:t>
        </w:r>
        <w:r w:rsidRPr="00DF2DDF">
          <w:rPr>
            <w:rFonts w:ascii="Times New Roman" w:hAnsi="Times New Roman" w:cs="Times New Roman"/>
            <w:sz w:val="28"/>
            <w:szCs w:val="28"/>
          </w:rPr>
          <w:t>мене</w:t>
        </w:r>
        <w:r w:rsidRPr="00DF2DDF">
          <w:rPr>
            <w:rFonts w:ascii="Times New Roman" w:hAnsi="Times New Roman" w:cs="Times New Roman"/>
            <w:sz w:val="28"/>
            <w:szCs w:val="28"/>
            <w:lang w:val="en-US"/>
          </w:rPr>
          <w:t xml:space="preserve">. The birds won’t </w:t>
        </w:r>
        <w:r w:rsidRPr="00DF2DDF">
          <w:rPr>
            <w:rFonts w:ascii="Times New Roman" w:hAnsi="Times New Roman" w:cs="Times New Roman"/>
            <w:sz w:val="28"/>
            <w:szCs w:val="28"/>
          </w:rPr>
          <w:t>співати</w:t>
        </w:r>
        <w:r w:rsidRPr="00DF2DDF">
          <w:rPr>
            <w:rFonts w:ascii="Times New Roman" w:hAnsi="Times New Roman" w:cs="Times New Roman"/>
            <w:sz w:val="28"/>
            <w:szCs w:val="28"/>
            <w:lang w:val="en-US"/>
          </w:rPr>
          <w:t xml:space="preserve">, The </w:t>
        </w:r>
        <w:r w:rsidRPr="00DF2DDF">
          <w:rPr>
            <w:rFonts w:ascii="Times New Roman" w:hAnsi="Times New Roman" w:cs="Times New Roman"/>
            <w:sz w:val="28"/>
            <w:szCs w:val="28"/>
          </w:rPr>
          <w:t>зірки</w:t>
        </w:r>
        <w:r w:rsidRPr="00DF2DDF">
          <w:rPr>
            <w:rFonts w:ascii="Times New Roman" w:hAnsi="Times New Roman" w:cs="Times New Roman"/>
            <w:sz w:val="28"/>
            <w:szCs w:val="28"/>
            <w:lang w:val="en-US"/>
          </w:rPr>
          <w:t xml:space="preserve"> won’t shine If you won’t be my </w:t>
        </w:r>
        <w:r w:rsidRPr="00DF2DDF">
          <w:rPr>
            <w:rFonts w:ascii="Times New Roman" w:hAnsi="Times New Roman" w:cs="Times New Roman"/>
            <w:sz w:val="28"/>
            <w:szCs w:val="28"/>
          </w:rPr>
          <w:t>Валентином</w:t>
        </w:r>
        <w:r w:rsidRPr="00DF2DDF">
          <w:rPr>
            <w:rFonts w:ascii="Times New Roman" w:hAnsi="Times New Roman" w:cs="Times New Roman"/>
            <w:sz w:val="28"/>
            <w:szCs w:val="28"/>
            <w:lang w:val="en-US"/>
          </w:rPr>
          <w:t xml:space="preserve">! My pen is </w:t>
        </w:r>
        <w:r w:rsidRPr="00DF2DDF">
          <w:rPr>
            <w:rFonts w:ascii="Times New Roman" w:hAnsi="Times New Roman" w:cs="Times New Roman"/>
            <w:sz w:val="28"/>
            <w:szCs w:val="28"/>
          </w:rPr>
          <w:t>блакитне</w:t>
        </w:r>
        <w:r w:rsidRPr="00DF2DDF">
          <w:rPr>
            <w:rFonts w:ascii="Times New Roman" w:hAnsi="Times New Roman" w:cs="Times New Roman"/>
            <w:sz w:val="28"/>
            <w:szCs w:val="28"/>
            <w:lang w:val="en-US"/>
          </w:rPr>
          <w:t xml:space="preserve"> My </w:t>
        </w:r>
        <w:r w:rsidRPr="00DF2DDF">
          <w:rPr>
            <w:rFonts w:ascii="Times New Roman" w:hAnsi="Times New Roman" w:cs="Times New Roman"/>
            <w:sz w:val="28"/>
            <w:szCs w:val="28"/>
          </w:rPr>
          <w:t>чорнило</w:t>
        </w:r>
        <w:r w:rsidRPr="00DF2DDF">
          <w:rPr>
            <w:rFonts w:ascii="Times New Roman" w:hAnsi="Times New Roman" w:cs="Times New Roman"/>
            <w:sz w:val="28"/>
            <w:szCs w:val="28"/>
            <w:lang w:val="en-US"/>
          </w:rPr>
          <w:t xml:space="preserve"> is pale My love for </w:t>
        </w:r>
        <w:r w:rsidRPr="00DF2DDF">
          <w:rPr>
            <w:rFonts w:ascii="Times New Roman" w:hAnsi="Times New Roman" w:cs="Times New Roman"/>
            <w:sz w:val="28"/>
            <w:szCs w:val="28"/>
          </w:rPr>
          <w:t>тебе</w:t>
        </w:r>
        <w:r w:rsidRPr="00DF2DDF">
          <w:rPr>
            <w:rFonts w:ascii="Times New Roman" w:hAnsi="Times New Roman" w:cs="Times New Roman"/>
            <w:sz w:val="28"/>
            <w:szCs w:val="28"/>
            <w:lang w:val="en-US"/>
          </w:rPr>
          <w:t xml:space="preserve"> Will </w:t>
        </w:r>
        <w:r w:rsidRPr="00DF2DDF">
          <w:rPr>
            <w:rFonts w:ascii="Times New Roman" w:hAnsi="Times New Roman" w:cs="Times New Roman"/>
            <w:sz w:val="28"/>
            <w:szCs w:val="28"/>
          </w:rPr>
          <w:t>ніколи</w:t>
        </w:r>
        <w:r w:rsidRPr="00DF2DDF">
          <w:rPr>
            <w:rFonts w:ascii="Times New Roman" w:hAnsi="Times New Roman" w:cs="Times New Roman"/>
            <w:sz w:val="28"/>
            <w:szCs w:val="28"/>
            <w:lang w:val="en-US"/>
          </w:rPr>
          <w:t xml:space="preserve"> fail. My love is like a </w:t>
        </w:r>
        <w:r w:rsidRPr="00DF2DDF">
          <w:rPr>
            <w:rFonts w:ascii="Times New Roman" w:hAnsi="Times New Roman" w:cs="Times New Roman"/>
            <w:sz w:val="28"/>
            <w:szCs w:val="28"/>
          </w:rPr>
          <w:t>капуста</w:t>
        </w:r>
        <w:r w:rsidRPr="00DF2DDF">
          <w:rPr>
            <w:rFonts w:ascii="Times New Roman" w:hAnsi="Times New Roman" w:cs="Times New Roman"/>
            <w:sz w:val="28"/>
            <w:szCs w:val="28"/>
            <w:lang w:val="en-US"/>
          </w:rPr>
          <w:t xml:space="preserve"> Divide into </w:t>
        </w:r>
        <w:r w:rsidRPr="00DF2DDF">
          <w:rPr>
            <w:rFonts w:ascii="Times New Roman" w:hAnsi="Times New Roman" w:cs="Times New Roman"/>
            <w:sz w:val="28"/>
            <w:szCs w:val="28"/>
          </w:rPr>
          <w:t>два</w:t>
        </w:r>
        <w:r w:rsidRPr="00DF2DDF">
          <w:rPr>
            <w:rFonts w:ascii="Times New Roman" w:hAnsi="Times New Roman" w:cs="Times New Roman"/>
            <w:sz w:val="28"/>
            <w:szCs w:val="28"/>
            <w:lang w:val="en-US"/>
          </w:rPr>
          <w:t xml:space="preserve"> The </w:t>
        </w:r>
        <w:r w:rsidRPr="00DF2DDF">
          <w:rPr>
            <w:rFonts w:ascii="Times New Roman" w:hAnsi="Times New Roman" w:cs="Times New Roman"/>
            <w:sz w:val="28"/>
            <w:szCs w:val="28"/>
          </w:rPr>
          <w:t>листя</w:t>
        </w:r>
        <w:r w:rsidRPr="00DF2DDF">
          <w:rPr>
            <w:rFonts w:ascii="Times New Roman" w:hAnsi="Times New Roman" w:cs="Times New Roman"/>
            <w:sz w:val="28"/>
            <w:szCs w:val="28"/>
            <w:lang w:val="en-US"/>
          </w:rPr>
          <w:t xml:space="preserve"> I give to others The </w:t>
        </w:r>
        <w:r w:rsidRPr="00DF2DDF">
          <w:rPr>
            <w:rFonts w:ascii="Times New Roman" w:hAnsi="Times New Roman" w:cs="Times New Roman"/>
            <w:sz w:val="28"/>
            <w:szCs w:val="28"/>
          </w:rPr>
          <w:t>серце</w:t>
        </w:r>
        <w:r w:rsidRPr="00DF2DDF">
          <w:rPr>
            <w:rFonts w:ascii="Times New Roman" w:hAnsi="Times New Roman" w:cs="Times New Roman"/>
            <w:sz w:val="28"/>
            <w:szCs w:val="28"/>
            <w:lang w:val="en-US"/>
          </w:rPr>
          <w:t xml:space="preserve"> I </w:t>
        </w:r>
        <w:r w:rsidRPr="00DF2DDF">
          <w:rPr>
            <w:rFonts w:ascii="Times New Roman" w:hAnsi="Times New Roman" w:cs="Times New Roman"/>
            <w:sz w:val="28"/>
            <w:szCs w:val="28"/>
          </w:rPr>
          <w:t>віддаю</w:t>
        </w:r>
        <w:r w:rsidRPr="00DF2DDF">
          <w:rPr>
            <w:rFonts w:ascii="Times New Roman" w:hAnsi="Times New Roman" w:cs="Times New Roman"/>
            <w:sz w:val="28"/>
            <w:szCs w:val="28"/>
            <w:lang w:val="en-US"/>
          </w:rPr>
          <w:t xml:space="preserve"> to </w:t>
        </w:r>
        <w:r w:rsidRPr="00DF2DDF">
          <w:rPr>
            <w:rFonts w:ascii="Times New Roman" w:hAnsi="Times New Roman" w:cs="Times New Roman"/>
            <w:sz w:val="28"/>
            <w:szCs w:val="28"/>
            <w:lang w:val="en-US"/>
          </w:rPr>
          <w:lastRenderedPageBreak/>
          <w:t xml:space="preserve">you. Thank you very much for your work. You’ll be very nice and talented poets. </w:t>
        </w:r>
      </w:ins>
    </w:p>
    <w:p w:rsidR="00DF2DDF" w:rsidRPr="00DF2DDF" w:rsidRDefault="00DF2DDF" w:rsidP="00DF2DDF">
      <w:pPr>
        <w:pStyle w:val="a8"/>
        <w:ind w:left="-142" w:right="850" w:firstLine="142"/>
        <w:jc w:val="both"/>
        <w:rPr>
          <w:ins w:id="326" w:author="лариса" w:date="2015-03-11T20:57:00Z"/>
          <w:rFonts w:ascii="Times New Roman" w:hAnsi="Times New Roman" w:cs="Times New Roman"/>
          <w:sz w:val="28"/>
          <w:szCs w:val="28"/>
          <w:lang w:val="en-US"/>
        </w:rPr>
      </w:pPr>
      <w:ins w:id="327" w:author="лариса" w:date="2015-03-11T20:57:00Z">
        <w:r w:rsidRPr="00DF2DDF">
          <w:rPr>
            <w:rFonts w:ascii="Times New Roman" w:hAnsi="Times New Roman" w:cs="Times New Roman"/>
            <w:sz w:val="28"/>
            <w:szCs w:val="28"/>
            <w:lang w:val="en-US"/>
          </w:rPr>
          <w:t xml:space="preserve">4. </w:t>
        </w:r>
        <w:r w:rsidRPr="00DF2DDF">
          <w:rPr>
            <w:rFonts w:ascii="Times New Roman" w:hAnsi="Times New Roman" w:cs="Times New Roman"/>
            <w:sz w:val="28"/>
            <w:szCs w:val="28"/>
          </w:rPr>
          <w:t>АКТИВІЗАЦІЯ</w:t>
        </w:r>
        <w:r w:rsidRPr="00DF2DDF">
          <w:rPr>
            <w:rFonts w:ascii="Times New Roman" w:hAnsi="Times New Roman" w:cs="Times New Roman"/>
            <w:sz w:val="28"/>
            <w:szCs w:val="28"/>
            <w:lang w:val="en-US"/>
          </w:rPr>
          <w:t xml:space="preserve"> </w:t>
        </w:r>
        <w:r w:rsidRPr="00DF2DDF">
          <w:rPr>
            <w:rFonts w:ascii="Times New Roman" w:hAnsi="Times New Roman" w:cs="Times New Roman"/>
            <w:sz w:val="28"/>
            <w:szCs w:val="28"/>
          </w:rPr>
          <w:t>НАВИЧОК</w:t>
        </w:r>
        <w:r w:rsidRPr="00DF2DDF">
          <w:rPr>
            <w:rFonts w:ascii="Times New Roman" w:hAnsi="Times New Roman" w:cs="Times New Roman"/>
            <w:sz w:val="28"/>
            <w:szCs w:val="28"/>
            <w:lang w:val="en-US"/>
          </w:rPr>
          <w:t xml:space="preserve"> </w:t>
        </w:r>
        <w:r w:rsidRPr="00DF2DDF">
          <w:rPr>
            <w:rFonts w:ascii="Times New Roman" w:hAnsi="Times New Roman" w:cs="Times New Roman"/>
            <w:sz w:val="28"/>
            <w:szCs w:val="28"/>
          </w:rPr>
          <w:t>АУДІЮВАННЯ</w:t>
        </w:r>
        <w:r w:rsidRPr="00DF2DDF">
          <w:rPr>
            <w:rFonts w:ascii="Times New Roman" w:hAnsi="Times New Roman" w:cs="Times New Roman"/>
            <w:sz w:val="28"/>
            <w:szCs w:val="28"/>
            <w:lang w:val="en-US"/>
          </w:rPr>
          <w:t xml:space="preserve">.Task “Valentine song”. The title of the song is “Love is all around” – that means… Let’s listen to the song! Look at the lyrics, listen and do the tasks. </w:t>
        </w:r>
      </w:ins>
    </w:p>
    <w:p w:rsidR="00DF2DDF" w:rsidRPr="00DF2DDF" w:rsidRDefault="00DF2DDF" w:rsidP="00DF2DDF">
      <w:pPr>
        <w:pStyle w:val="a8"/>
        <w:ind w:left="-142" w:right="850" w:firstLine="142"/>
        <w:jc w:val="both"/>
        <w:rPr>
          <w:ins w:id="328" w:author="лариса" w:date="2015-03-11T20:57:00Z"/>
          <w:rFonts w:ascii="Times New Roman" w:hAnsi="Times New Roman" w:cs="Times New Roman"/>
          <w:sz w:val="28"/>
          <w:szCs w:val="28"/>
        </w:rPr>
      </w:pPr>
      <w:ins w:id="329" w:author="лариса" w:date="2015-03-11T20:57:00Z">
        <w:r w:rsidRPr="00DF2DDF">
          <w:rPr>
            <w:rFonts w:ascii="Times New Roman" w:hAnsi="Times New Roman" w:cs="Times New Roman"/>
            <w:sz w:val="28"/>
            <w:szCs w:val="28"/>
          </w:rPr>
          <w:t xml:space="preserve">ІІІ. ЗАКЛЮЧНА ЧАСТИНА УРОКУ </w:t>
        </w:r>
      </w:ins>
    </w:p>
    <w:p w:rsidR="00DF2DDF" w:rsidRPr="00DF2DDF" w:rsidRDefault="00DF2DDF" w:rsidP="00DF2DDF">
      <w:pPr>
        <w:pStyle w:val="a8"/>
        <w:ind w:left="-142" w:right="850" w:firstLine="142"/>
        <w:jc w:val="both"/>
        <w:rPr>
          <w:ins w:id="330" w:author="лариса" w:date="2015-03-11T20:57:00Z"/>
          <w:rFonts w:ascii="Times New Roman" w:hAnsi="Times New Roman" w:cs="Times New Roman"/>
          <w:sz w:val="28"/>
          <w:szCs w:val="28"/>
          <w:lang w:val="en-US"/>
        </w:rPr>
      </w:pPr>
      <w:ins w:id="331" w:author="лариса" w:date="2015-03-11T20:57:00Z">
        <w:r w:rsidRPr="009748A9">
          <w:rPr>
            <w:rFonts w:ascii="Times New Roman" w:hAnsi="Times New Roman" w:cs="Times New Roman"/>
            <w:sz w:val="28"/>
            <w:szCs w:val="28"/>
            <w:lang w:val="en-US"/>
          </w:rPr>
          <w:t xml:space="preserve">1. </w:t>
        </w:r>
        <w:r w:rsidRPr="00DF2DDF">
          <w:rPr>
            <w:rFonts w:ascii="Times New Roman" w:hAnsi="Times New Roman" w:cs="Times New Roman"/>
            <w:sz w:val="28"/>
            <w:szCs w:val="28"/>
          </w:rPr>
          <w:t>ПІДВЕДЕННЯ</w:t>
        </w:r>
        <w:r w:rsidRPr="009748A9">
          <w:rPr>
            <w:rFonts w:ascii="Times New Roman" w:hAnsi="Times New Roman" w:cs="Times New Roman"/>
            <w:sz w:val="28"/>
            <w:szCs w:val="28"/>
            <w:lang w:val="en-US"/>
          </w:rPr>
          <w:t xml:space="preserve"> </w:t>
        </w:r>
        <w:r w:rsidRPr="00DF2DDF">
          <w:rPr>
            <w:rFonts w:ascii="Times New Roman" w:hAnsi="Times New Roman" w:cs="Times New Roman"/>
            <w:sz w:val="28"/>
            <w:szCs w:val="28"/>
          </w:rPr>
          <w:t>ПІДСУМКІВ</w:t>
        </w:r>
        <w:r w:rsidRPr="009748A9">
          <w:rPr>
            <w:rFonts w:ascii="Times New Roman" w:hAnsi="Times New Roman" w:cs="Times New Roman"/>
            <w:sz w:val="28"/>
            <w:szCs w:val="28"/>
            <w:lang w:val="en-US"/>
          </w:rPr>
          <w:t xml:space="preserve"> </w:t>
        </w:r>
        <w:r w:rsidRPr="00DF2DDF">
          <w:rPr>
            <w:rFonts w:ascii="Times New Roman" w:hAnsi="Times New Roman" w:cs="Times New Roman"/>
            <w:sz w:val="28"/>
            <w:szCs w:val="28"/>
          </w:rPr>
          <w:t>УРОКУ</w:t>
        </w:r>
        <w:r w:rsidRPr="009748A9">
          <w:rPr>
            <w:rFonts w:ascii="Times New Roman" w:hAnsi="Times New Roman" w:cs="Times New Roman"/>
            <w:sz w:val="28"/>
            <w:szCs w:val="28"/>
            <w:lang w:val="en-US"/>
          </w:rPr>
          <w:t xml:space="preserve">. </w:t>
        </w:r>
        <w:r w:rsidRPr="00DF2DDF">
          <w:rPr>
            <w:rFonts w:ascii="Times New Roman" w:hAnsi="Times New Roman" w:cs="Times New Roman"/>
            <w:sz w:val="28"/>
            <w:szCs w:val="28"/>
            <w:lang w:val="en-US"/>
          </w:rPr>
          <w:t xml:space="preserve">I propose you to make the summary of the lesson by yourself. And now I want to take you Valentine’s cards and you may sign them to your best friends or relatives. You may choose the poem or the message. So, it’s time to finish the lesson. And now answer my questions: 1. When do we celebrate St. Valentine’s Day? 2. Who was Valentine? 3. What do we do on that day? </w:t>
        </w:r>
      </w:ins>
    </w:p>
    <w:p w:rsidR="00414630" w:rsidRPr="00E657BD" w:rsidRDefault="00DF2DDF" w:rsidP="00DF2DDF">
      <w:pPr>
        <w:pStyle w:val="a8"/>
        <w:ind w:left="-142" w:right="850" w:firstLine="142"/>
        <w:jc w:val="both"/>
        <w:rPr>
          <w:rFonts w:ascii="Times New Roman" w:hAnsi="Times New Roman" w:cs="Times New Roman"/>
          <w:sz w:val="28"/>
          <w:szCs w:val="28"/>
          <w:lang w:val="en-US"/>
        </w:rPr>
      </w:pPr>
      <w:ins w:id="332" w:author="лариса" w:date="2015-03-11T20:57:00Z">
        <w:r w:rsidRPr="00DF2DDF">
          <w:rPr>
            <w:rFonts w:ascii="Times New Roman" w:hAnsi="Times New Roman" w:cs="Times New Roman"/>
            <w:sz w:val="28"/>
            <w:szCs w:val="28"/>
            <w:lang w:val="en-US"/>
          </w:rPr>
          <w:t xml:space="preserve">2. </w:t>
        </w:r>
        <w:r w:rsidRPr="00DF2DDF">
          <w:rPr>
            <w:rFonts w:ascii="Times New Roman" w:hAnsi="Times New Roman" w:cs="Times New Roman"/>
            <w:sz w:val="28"/>
            <w:szCs w:val="28"/>
          </w:rPr>
          <w:t>ДОМАШНЄ</w:t>
        </w:r>
        <w:r w:rsidRPr="00DF2DDF">
          <w:rPr>
            <w:rFonts w:ascii="Times New Roman" w:hAnsi="Times New Roman" w:cs="Times New Roman"/>
            <w:sz w:val="28"/>
            <w:szCs w:val="28"/>
            <w:lang w:val="en-US"/>
          </w:rPr>
          <w:t xml:space="preserve"> </w:t>
        </w:r>
        <w:r w:rsidRPr="00DF2DDF">
          <w:rPr>
            <w:rFonts w:ascii="Times New Roman" w:hAnsi="Times New Roman" w:cs="Times New Roman"/>
            <w:sz w:val="28"/>
            <w:szCs w:val="28"/>
          </w:rPr>
          <w:t>ЗАВДАННЯ</w:t>
        </w:r>
        <w:r w:rsidRPr="00DF2DDF">
          <w:rPr>
            <w:rFonts w:ascii="Times New Roman" w:hAnsi="Times New Roman" w:cs="Times New Roman"/>
            <w:sz w:val="28"/>
            <w:szCs w:val="28"/>
            <w:lang w:val="en-US"/>
          </w:rPr>
          <w:t>. Your home task is to write a Valentine card to your friend. Ex. 1. Listen and write the words you hear.</w:t>
        </w:r>
      </w:ins>
    </w:p>
    <w:p w:rsidR="00414630" w:rsidRPr="00E657BD" w:rsidRDefault="00DF2DDF" w:rsidP="00DF2DDF">
      <w:pPr>
        <w:pStyle w:val="a8"/>
        <w:ind w:left="-142" w:right="850" w:firstLine="142"/>
        <w:jc w:val="both"/>
        <w:rPr>
          <w:rFonts w:ascii="Times New Roman" w:hAnsi="Times New Roman" w:cs="Times New Roman"/>
          <w:sz w:val="28"/>
          <w:szCs w:val="28"/>
          <w:lang w:val="en-US"/>
        </w:rPr>
      </w:pPr>
      <w:ins w:id="333" w:author="лариса" w:date="2015-03-11T20:57:00Z">
        <w:r w:rsidRPr="00DF2DDF">
          <w:rPr>
            <w:rFonts w:ascii="Times New Roman" w:hAnsi="Times New Roman" w:cs="Times New Roman"/>
            <w:sz w:val="28"/>
            <w:szCs w:val="28"/>
            <w:lang w:val="en-US"/>
          </w:rPr>
          <w:t xml:space="preserve"> I feel it in my ……………… </w:t>
        </w:r>
      </w:ins>
    </w:p>
    <w:p w:rsidR="00414630" w:rsidRPr="00E657BD" w:rsidRDefault="00DF2DDF" w:rsidP="00DF2DDF">
      <w:pPr>
        <w:pStyle w:val="a8"/>
        <w:ind w:left="-142" w:right="850" w:firstLine="142"/>
        <w:jc w:val="both"/>
        <w:rPr>
          <w:rFonts w:ascii="Times New Roman" w:hAnsi="Times New Roman" w:cs="Times New Roman"/>
          <w:sz w:val="28"/>
          <w:szCs w:val="28"/>
          <w:lang w:val="en-US"/>
        </w:rPr>
      </w:pPr>
      <w:ins w:id="334" w:author="лариса" w:date="2015-03-11T20:57:00Z">
        <w:r w:rsidRPr="00DF2DDF">
          <w:rPr>
            <w:rFonts w:ascii="Times New Roman" w:hAnsi="Times New Roman" w:cs="Times New Roman"/>
            <w:sz w:val="28"/>
            <w:szCs w:val="28"/>
            <w:lang w:val="en-US"/>
          </w:rPr>
          <w:t xml:space="preserve">I feel it in my ……………….. </w:t>
        </w:r>
      </w:ins>
    </w:p>
    <w:p w:rsidR="00414630" w:rsidRPr="00414630" w:rsidRDefault="00DF2DDF" w:rsidP="00DF2DDF">
      <w:pPr>
        <w:pStyle w:val="a8"/>
        <w:ind w:left="-142" w:right="850" w:firstLine="142"/>
        <w:jc w:val="both"/>
        <w:rPr>
          <w:rFonts w:ascii="Times New Roman" w:hAnsi="Times New Roman" w:cs="Times New Roman"/>
          <w:sz w:val="28"/>
          <w:szCs w:val="28"/>
          <w:lang w:val="en-US"/>
        </w:rPr>
      </w:pPr>
      <w:ins w:id="335" w:author="лариса" w:date="2015-03-11T20:57:00Z">
        <w:r w:rsidRPr="00DF2DDF">
          <w:rPr>
            <w:rFonts w:ascii="Times New Roman" w:hAnsi="Times New Roman" w:cs="Times New Roman"/>
            <w:sz w:val="28"/>
            <w:szCs w:val="28"/>
            <w:lang w:val="en-US"/>
          </w:rPr>
          <w:t>Love is all …………………me</w:t>
        </w:r>
      </w:ins>
    </w:p>
    <w:p w:rsidR="00414630" w:rsidRPr="00414630" w:rsidRDefault="00DF2DDF" w:rsidP="00DF2DDF">
      <w:pPr>
        <w:pStyle w:val="a8"/>
        <w:ind w:left="-142" w:right="850" w:firstLine="142"/>
        <w:jc w:val="both"/>
        <w:rPr>
          <w:rFonts w:ascii="Times New Roman" w:hAnsi="Times New Roman" w:cs="Times New Roman"/>
          <w:sz w:val="28"/>
          <w:szCs w:val="28"/>
          <w:lang w:val="en-US"/>
        </w:rPr>
      </w:pPr>
      <w:ins w:id="336" w:author="лариса" w:date="2015-03-11T20:57:00Z">
        <w:r w:rsidRPr="00DF2DDF">
          <w:rPr>
            <w:rFonts w:ascii="Times New Roman" w:hAnsi="Times New Roman" w:cs="Times New Roman"/>
            <w:sz w:val="28"/>
            <w:szCs w:val="28"/>
            <w:lang w:val="en-US"/>
          </w:rPr>
          <w:t xml:space="preserve"> And so the ……………grows </w:t>
        </w:r>
      </w:ins>
    </w:p>
    <w:p w:rsidR="00DF2DDF" w:rsidRPr="00DF2DDF" w:rsidRDefault="00DF2DDF" w:rsidP="00DF2DDF">
      <w:pPr>
        <w:pStyle w:val="a8"/>
        <w:ind w:left="-142" w:right="850" w:firstLine="142"/>
        <w:jc w:val="both"/>
        <w:rPr>
          <w:ins w:id="337" w:author="лариса" w:date="2015-03-11T20:57:00Z"/>
          <w:rFonts w:ascii="Times New Roman" w:hAnsi="Times New Roman" w:cs="Times New Roman"/>
          <w:sz w:val="28"/>
          <w:szCs w:val="28"/>
          <w:lang w:val="en-US"/>
        </w:rPr>
      </w:pPr>
      <w:ins w:id="338" w:author="лариса" w:date="2015-03-11T20:57:00Z">
        <w:r w:rsidRPr="00DF2DDF">
          <w:rPr>
            <w:rFonts w:ascii="Times New Roman" w:hAnsi="Times New Roman" w:cs="Times New Roman"/>
            <w:sz w:val="28"/>
            <w:szCs w:val="28"/>
            <w:lang w:val="en-US"/>
          </w:rPr>
          <w:t>Ex. 2. Listen and choose the word you hear. It's written on the wind / snow / rain It's everywhere I know / go /show Oh yes it is … So if you really love / like/ hate me Come on and let it show / go/ know Oh … Ex. 3. Listen and number the lines in the correct order. ……..There's no beginning, there'll be no end ……..My mind's made up by the way that I feel ……..You know I love you, I always will ……..Cause on my love you can depend</w:t>
        </w:r>
      </w:ins>
    </w:p>
    <w:p w:rsidR="00DF2DDF" w:rsidRPr="00A80712" w:rsidRDefault="00DF2DDF" w:rsidP="00DF2DDF">
      <w:pPr>
        <w:pStyle w:val="a8"/>
        <w:ind w:left="-142" w:right="850" w:firstLine="142"/>
        <w:jc w:val="both"/>
        <w:rPr>
          <w:rFonts w:ascii="Times New Roman" w:hAnsi="Times New Roman" w:cs="Times New Roman"/>
          <w:sz w:val="28"/>
          <w:szCs w:val="28"/>
          <w:lang w:val="en-US"/>
        </w:rPr>
      </w:pPr>
      <w:ins w:id="339" w:author="лариса" w:date="2015-03-11T20:57:00Z">
        <w:r w:rsidRPr="00DF2DDF">
          <w:rPr>
            <w:rFonts w:ascii="Times New Roman" w:hAnsi="Times New Roman" w:cs="Times New Roman"/>
            <w:sz w:val="28"/>
            <w:szCs w:val="28"/>
            <w:lang w:val="en-US"/>
          </w:rPr>
          <w:t xml:space="preserve">3. </w:t>
        </w:r>
        <w:r w:rsidRPr="00DF2DDF">
          <w:rPr>
            <w:rFonts w:ascii="Times New Roman" w:hAnsi="Times New Roman" w:cs="Times New Roman"/>
            <w:sz w:val="28"/>
            <w:szCs w:val="28"/>
          </w:rPr>
          <w:t>ОЦІНЮВАННЯ</w:t>
        </w:r>
        <w:r w:rsidRPr="00DF2DDF">
          <w:rPr>
            <w:rFonts w:ascii="Times New Roman" w:hAnsi="Times New Roman" w:cs="Times New Roman"/>
            <w:sz w:val="28"/>
            <w:szCs w:val="28"/>
            <w:lang w:val="en-US"/>
          </w:rPr>
          <w:t>. Thank you for the lesson! You work great today! Your marks are…</w:t>
        </w:r>
      </w:ins>
    </w:p>
    <w:p w:rsidR="00737EBF" w:rsidRPr="00A80712" w:rsidRDefault="00737EBF" w:rsidP="00DF2DDF">
      <w:pPr>
        <w:pStyle w:val="a8"/>
        <w:ind w:left="-142" w:right="850" w:firstLine="142"/>
        <w:jc w:val="both"/>
        <w:rPr>
          <w:ins w:id="340" w:author="лариса" w:date="2015-03-11T20:57:00Z"/>
          <w:rFonts w:ascii="Times New Roman" w:hAnsi="Times New Roman" w:cs="Times New Roman"/>
          <w:sz w:val="28"/>
          <w:szCs w:val="28"/>
          <w:lang w:val="en-US"/>
        </w:rPr>
      </w:pPr>
    </w:p>
    <w:p w:rsidR="00DF2DDF" w:rsidRPr="00DF2DDF" w:rsidRDefault="00DF2DDF" w:rsidP="00DF2DDF">
      <w:pPr>
        <w:pStyle w:val="a8"/>
        <w:ind w:left="-142" w:right="850" w:firstLine="142"/>
        <w:jc w:val="both"/>
        <w:rPr>
          <w:ins w:id="341" w:author="лариса" w:date="2015-03-11T20:57:00Z"/>
          <w:rFonts w:ascii="Times New Roman" w:hAnsi="Times New Roman" w:cs="Times New Roman"/>
          <w:sz w:val="28"/>
          <w:szCs w:val="28"/>
          <w:lang w:val="en-US"/>
        </w:rPr>
      </w:pPr>
    </w:p>
    <w:p w:rsidR="004E3A28" w:rsidRPr="00A80712" w:rsidRDefault="004E3A28" w:rsidP="009B39EC">
      <w:pPr>
        <w:pStyle w:val="a8"/>
        <w:ind w:left="1417" w:right="850"/>
        <w:jc w:val="both"/>
        <w:rPr>
          <w:rFonts w:ascii="Times New Roman" w:hAnsi="Times New Roman" w:cs="Times New Roman"/>
          <w:sz w:val="28"/>
          <w:szCs w:val="28"/>
          <w:lang w:val="en-US"/>
        </w:rPr>
      </w:pPr>
    </w:p>
    <w:p w:rsidR="004E3A28" w:rsidRPr="00A80712" w:rsidRDefault="004E3A28" w:rsidP="009B39EC">
      <w:pPr>
        <w:pStyle w:val="a8"/>
        <w:ind w:left="1417" w:right="850"/>
        <w:jc w:val="both"/>
        <w:rPr>
          <w:rFonts w:ascii="Times New Roman" w:hAnsi="Times New Roman" w:cs="Times New Roman"/>
          <w:sz w:val="28"/>
          <w:szCs w:val="28"/>
          <w:lang w:val="en-US"/>
        </w:rPr>
      </w:pPr>
    </w:p>
    <w:p w:rsidR="004E3A28" w:rsidRPr="00A80712" w:rsidRDefault="00414630" w:rsidP="009B39EC">
      <w:pPr>
        <w:pStyle w:val="a8"/>
        <w:ind w:left="1417" w:right="850"/>
        <w:jc w:val="both"/>
        <w:rPr>
          <w:rFonts w:ascii="Times New Roman" w:hAnsi="Times New Roman" w:cs="Times New Roman"/>
          <w:sz w:val="28"/>
          <w:szCs w:val="28"/>
          <w:lang w:val="en-US"/>
        </w:rPr>
      </w:pPr>
      <w:r w:rsidRPr="00E657BD">
        <w:rPr>
          <w:rFonts w:ascii="Times New Roman" w:hAnsi="Times New Roman" w:cs="Times New Roman"/>
          <w:sz w:val="28"/>
          <w:szCs w:val="28"/>
          <w:lang w:val="en-US"/>
        </w:rPr>
        <w:t xml:space="preserve">                    </w:t>
      </w:r>
      <w:r>
        <w:rPr>
          <w:noProof/>
          <w:lang w:eastAsia="ru-RU"/>
        </w:rPr>
        <w:drawing>
          <wp:inline distT="0" distB="0" distL="0" distR="0">
            <wp:extent cx="1866900" cy="1552575"/>
            <wp:effectExtent l="19050" t="0" r="0" b="0"/>
            <wp:docPr id="41" name="Рисунок 5" descr="http://www.roditeli.ua/uploads/m_pages/6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oditeli.ua/uploads/m_pages/6493.jpg"/>
                    <pic:cNvPicPr>
                      <a:picLocks noChangeAspect="1" noChangeArrowheads="1"/>
                    </pic:cNvPicPr>
                  </pic:nvPicPr>
                  <pic:blipFill>
                    <a:blip r:embed="rId17"/>
                    <a:srcRect/>
                    <a:stretch>
                      <a:fillRect/>
                    </a:stretch>
                  </pic:blipFill>
                  <pic:spPr bwMode="auto">
                    <a:xfrm>
                      <a:off x="0" y="0"/>
                      <a:ext cx="1866900" cy="1552575"/>
                    </a:xfrm>
                    <a:prstGeom prst="rect">
                      <a:avLst/>
                    </a:prstGeom>
                    <a:noFill/>
                    <a:ln w="9525">
                      <a:noFill/>
                      <a:miter lim="800000"/>
                      <a:headEnd/>
                      <a:tailEnd/>
                    </a:ln>
                  </pic:spPr>
                </pic:pic>
              </a:graphicData>
            </a:graphic>
          </wp:inline>
        </w:drawing>
      </w:r>
    </w:p>
    <w:p w:rsidR="004E3A28" w:rsidRPr="00A80712" w:rsidRDefault="004E3A28" w:rsidP="009B39EC">
      <w:pPr>
        <w:pStyle w:val="a8"/>
        <w:ind w:left="1417" w:right="850"/>
        <w:jc w:val="both"/>
        <w:rPr>
          <w:rFonts w:ascii="Times New Roman" w:hAnsi="Times New Roman" w:cs="Times New Roman"/>
          <w:sz w:val="28"/>
          <w:szCs w:val="28"/>
          <w:lang w:val="en-US"/>
        </w:rPr>
      </w:pPr>
    </w:p>
    <w:p w:rsidR="004E3A28" w:rsidRPr="00A80712" w:rsidRDefault="004E3A28" w:rsidP="009B39EC">
      <w:pPr>
        <w:pStyle w:val="a8"/>
        <w:ind w:left="1417" w:right="850"/>
        <w:jc w:val="both"/>
        <w:rPr>
          <w:rFonts w:ascii="Times New Roman" w:hAnsi="Times New Roman" w:cs="Times New Roman"/>
          <w:sz w:val="28"/>
          <w:szCs w:val="28"/>
          <w:lang w:val="en-US"/>
        </w:rPr>
      </w:pPr>
    </w:p>
    <w:p w:rsidR="00365F15" w:rsidRDefault="000C4DE6" w:rsidP="00365F15">
      <w:pPr>
        <w:ind w:right="850"/>
        <w:jc w:val="both"/>
        <w:rPr>
          <w:rFonts w:ascii="Times New Roman" w:hAnsi="Times New Roman" w:cs="Times New Roman"/>
          <w:sz w:val="28"/>
          <w:szCs w:val="28"/>
        </w:rPr>
      </w:pPr>
      <w:ins w:id="342" w:author="лариса" w:date="2015-03-11T20:57:00Z">
        <w:r>
          <w:rPr>
            <w:noProof/>
            <w:lang w:eastAsia="ru-RU"/>
          </w:rPr>
          <w:lastRenderedPageBreak/>
          <w:drawing>
            <wp:inline distT="0" distB="0" distL="0" distR="0">
              <wp:extent cx="4543425" cy="2771775"/>
              <wp:effectExtent l="57150" t="57150" r="66675" b="66675"/>
              <wp:docPr id="12" name="Рисунок 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8">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4549075" cy="2775222"/>
                      </a:xfrm>
                      <a:prstGeom prst="rect">
                        <a:avLst/>
                      </a:prstGeom>
                      <a:ln w="57150">
                        <a:solidFill>
                          <a:srgbClr val="C00000"/>
                        </a:solidFill>
                        <a:prstDash val="dash"/>
                      </a:ln>
                    </pic:spPr>
                  </pic:pic>
                </a:graphicData>
              </a:graphic>
            </wp:inline>
          </w:drawing>
        </w:r>
      </w:ins>
      <w:r w:rsidR="009B39EC" w:rsidRPr="00365F15">
        <w:rPr>
          <w:rFonts w:ascii="Times New Roman" w:hAnsi="Times New Roman" w:cs="Times New Roman"/>
          <w:sz w:val="28"/>
          <w:szCs w:val="28"/>
        </w:rPr>
        <w:t xml:space="preserve"> </w:t>
      </w:r>
    </w:p>
    <w:p w:rsidR="009B39EC" w:rsidRPr="00365F15" w:rsidRDefault="009B39EC" w:rsidP="00365F15">
      <w:pPr>
        <w:ind w:right="850"/>
        <w:jc w:val="both"/>
        <w:rPr>
          <w:ins w:id="343" w:author="лариса" w:date="2015-03-11T20:57:00Z"/>
          <w:rFonts w:ascii="Times New Roman" w:hAnsi="Times New Roman" w:cs="Times New Roman"/>
          <w:color w:val="365F91" w:themeColor="accent1" w:themeShade="BF"/>
          <w:sz w:val="28"/>
          <w:szCs w:val="28"/>
        </w:rPr>
      </w:pPr>
      <w:ins w:id="344" w:author="лариса" w:date="2015-03-11T20:57:00Z">
        <w:r w:rsidRPr="00365F15">
          <w:rPr>
            <w:rFonts w:ascii="Times New Roman" w:hAnsi="Times New Roman" w:cs="Times New Roman"/>
            <w:b/>
            <w:sz w:val="28"/>
            <w:szCs w:val="28"/>
          </w:rPr>
          <w:t>Тема: Україна</w:t>
        </w:r>
        <w:r w:rsidRPr="00365F15">
          <w:rPr>
            <w:rFonts w:ascii="Times New Roman" w:hAnsi="Times New Roman" w:cs="Times New Roman"/>
            <w:sz w:val="28"/>
            <w:szCs w:val="28"/>
          </w:rPr>
          <w:t xml:space="preserve"> </w:t>
        </w:r>
      </w:ins>
      <w:r w:rsidR="00713BA6" w:rsidRPr="00365F15">
        <w:rPr>
          <w:rFonts w:ascii="Times New Roman" w:hAnsi="Times New Roman" w:cs="Times New Roman"/>
          <w:color w:val="365F91" w:themeColor="accent1" w:themeShade="BF"/>
          <w:sz w:val="28"/>
          <w:szCs w:val="28"/>
        </w:rPr>
        <w:t>(8</w:t>
      </w:r>
      <w:r w:rsidR="00713BA6" w:rsidRPr="00365F15">
        <w:rPr>
          <w:rFonts w:ascii="Times New Roman" w:hAnsi="Times New Roman" w:cs="Times New Roman"/>
          <w:color w:val="365F91" w:themeColor="accent1" w:themeShade="BF"/>
          <w:sz w:val="28"/>
          <w:szCs w:val="28"/>
          <w:vertAlign w:val="superscript"/>
          <w:lang w:val="en-US"/>
        </w:rPr>
        <w:t>TH</w:t>
      </w:r>
      <w:r w:rsidR="00713BA6" w:rsidRPr="00365F15">
        <w:rPr>
          <w:rFonts w:ascii="Times New Roman" w:hAnsi="Times New Roman" w:cs="Times New Roman"/>
          <w:color w:val="365F91" w:themeColor="accent1" w:themeShade="BF"/>
          <w:sz w:val="28"/>
          <w:szCs w:val="28"/>
        </w:rPr>
        <w:t xml:space="preserve"> </w:t>
      </w:r>
      <w:r w:rsidR="00713BA6" w:rsidRPr="00365F15">
        <w:rPr>
          <w:rFonts w:ascii="Times New Roman" w:hAnsi="Times New Roman" w:cs="Times New Roman"/>
          <w:color w:val="365F91" w:themeColor="accent1" w:themeShade="BF"/>
          <w:sz w:val="28"/>
          <w:szCs w:val="28"/>
          <w:lang w:val="en-US"/>
        </w:rPr>
        <w:t>FORM</w:t>
      </w:r>
      <w:r w:rsidR="00713BA6" w:rsidRPr="00365F15">
        <w:rPr>
          <w:rFonts w:ascii="Times New Roman" w:hAnsi="Times New Roman" w:cs="Times New Roman"/>
          <w:color w:val="365F91" w:themeColor="accent1" w:themeShade="BF"/>
          <w:sz w:val="28"/>
          <w:szCs w:val="28"/>
        </w:rPr>
        <w:t xml:space="preserve"> )</w:t>
      </w:r>
    </w:p>
    <w:p w:rsidR="00365F15" w:rsidRDefault="009B39EC" w:rsidP="00365F15">
      <w:pPr>
        <w:ind w:right="850"/>
        <w:jc w:val="both"/>
        <w:rPr>
          <w:rFonts w:ascii="Times New Roman" w:hAnsi="Times New Roman" w:cs="Times New Roman"/>
          <w:sz w:val="28"/>
          <w:szCs w:val="28"/>
        </w:rPr>
      </w:pPr>
      <w:ins w:id="345" w:author="лариса" w:date="2015-03-11T20:57:00Z">
        <w:r w:rsidRPr="00365F15">
          <w:rPr>
            <w:rFonts w:ascii="Times New Roman" w:hAnsi="Times New Roman" w:cs="Times New Roman"/>
            <w:sz w:val="28"/>
            <w:szCs w:val="28"/>
          </w:rPr>
          <w:t xml:space="preserve">Мета: – активізувати вживання ЛО теми в мовленні учнів;  </w:t>
        </w:r>
      </w:ins>
    </w:p>
    <w:p w:rsidR="00365F15" w:rsidRDefault="00365F15" w:rsidP="00365F15">
      <w:pPr>
        <w:ind w:right="850"/>
        <w:jc w:val="both"/>
        <w:rPr>
          <w:rFonts w:ascii="Times New Roman" w:hAnsi="Times New Roman" w:cs="Times New Roman"/>
          <w:sz w:val="28"/>
          <w:szCs w:val="28"/>
        </w:rPr>
      </w:pPr>
      <w:r>
        <w:rPr>
          <w:rFonts w:ascii="Times New Roman" w:hAnsi="Times New Roman" w:cs="Times New Roman"/>
          <w:sz w:val="28"/>
          <w:szCs w:val="28"/>
        </w:rPr>
        <w:t xml:space="preserve">            </w:t>
      </w:r>
      <w:ins w:id="346" w:author="лариса" w:date="2015-03-11T20:57:00Z">
        <w:r w:rsidR="009B39EC" w:rsidRPr="00365F15">
          <w:rPr>
            <w:rFonts w:ascii="Times New Roman" w:hAnsi="Times New Roman" w:cs="Times New Roman"/>
            <w:sz w:val="28"/>
            <w:szCs w:val="28"/>
          </w:rPr>
          <w:t xml:space="preserve">– практикувати учнів робити самостійні висловлювання на </w:t>
        </w:r>
      </w:ins>
    </w:p>
    <w:p w:rsidR="00365F15" w:rsidRDefault="00365F15" w:rsidP="00365F15">
      <w:pPr>
        <w:ind w:right="850"/>
        <w:jc w:val="both"/>
        <w:rPr>
          <w:rFonts w:ascii="Times New Roman" w:hAnsi="Times New Roman" w:cs="Times New Roman"/>
          <w:sz w:val="28"/>
          <w:szCs w:val="28"/>
        </w:rPr>
      </w:pPr>
      <w:r>
        <w:rPr>
          <w:rFonts w:ascii="Times New Roman" w:hAnsi="Times New Roman" w:cs="Times New Roman"/>
          <w:sz w:val="28"/>
          <w:szCs w:val="28"/>
        </w:rPr>
        <w:t xml:space="preserve">               </w:t>
      </w:r>
      <w:ins w:id="347" w:author="лариса" w:date="2015-03-11T20:57:00Z">
        <w:r w:rsidR="009B39EC" w:rsidRPr="00365F15">
          <w:rPr>
            <w:rFonts w:ascii="Times New Roman" w:hAnsi="Times New Roman" w:cs="Times New Roman"/>
            <w:sz w:val="28"/>
            <w:szCs w:val="28"/>
          </w:rPr>
          <w:t xml:space="preserve">основі  раніше вивченого матеріалу; </w:t>
        </w:r>
      </w:ins>
    </w:p>
    <w:p w:rsidR="008F09DC" w:rsidRDefault="00365F15" w:rsidP="00365F15">
      <w:pPr>
        <w:ind w:right="850"/>
        <w:jc w:val="both"/>
        <w:rPr>
          <w:rFonts w:ascii="Times New Roman" w:hAnsi="Times New Roman" w:cs="Times New Roman"/>
          <w:sz w:val="28"/>
          <w:szCs w:val="28"/>
        </w:rPr>
      </w:pPr>
      <w:r>
        <w:rPr>
          <w:rFonts w:ascii="Times New Roman" w:hAnsi="Times New Roman" w:cs="Times New Roman"/>
          <w:sz w:val="28"/>
          <w:szCs w:val="28"/>
        </w:rPr>
        <w:t xml:space="preserve">            </w:t>
      </w:r>
      <w:ins w:id="348" w:author="лариса" w:date="2015-03-11T20:57:00Z">
        <w:r w:rsidR="009B39EC" w:rsidRPr="00365F15">
          <w:rPr>
            <w:rFonts w:ascii="Times New Roman" w:hAnsi="Times New Roman" w:cs="Times New Roman"/>
            <w:sz w:val="28"/>
            <w:szCs w:val="28"/>
          </w:rPr>
          <w:t xml:space="preserve"> –удосконалювати навички монологічного та діалогічного </w:t>
        </w:r>
      </w:ins>
      <w:r w:rsidR="008F09DC">
        <w:rPr>
          <w:rFonts w:ascii="Times New Roman" w:hAnsi="Times New Roman" w:cs="Times New Roman"/>
          <w:sz w:val="28"/>
          <w:szCs w:val="28"/>
        </w:rPr>
        <w:t xml:space="preserve">  </w:t>
      </w:r>
    </w:p>
    <w:p w:rsidR="008F09DC" w:rsidRDefault="008F09DC" w:rsidP="008F09DC">
      <w:pPr>
        <w:ind w:right="850"/>
        <w:jc w:val="both"/>
        <w:rPr>
          <w:rFonts w:ascii="Times New Roman" w:hAnsi="Times New Roman" w:cs="Times New Roman"/>
          <w:sz w:val="28"/>
          <w:szCs w:val="28"/>
        </w:rPr>
      </w:pPr>
      <w:r>
        <w:rPr>
          <w:rFonts w:ascii="Times New Roman" w:hAnsi="Times New Roman" w:cs="Times New Roman"/>
          <w:sz w:val="28"/>
          <w:szCs w:val="28"/>
        </w:rPr>
        <w:t xml:space="preserve">               </w:t>
      </w:r>
      <w:ins w:id="349" w:author="лариса" w:date="2015-03-11T20:57:00Z">
        <w:r w:rsidR="009B39EC" w:rsidRPr="00365F15">
          <w:rPr>
            <w:rFonts w:ascii="Times New Roman" w:hAnsi="Times New Roman" w:cs="Times New Roman"/>
            <w:sz w:val="28"/>
            <w:szCs w:val="28"/>
          </w:rPr>
          <w:t xml:space="preserve">мовлення; </w:t>
        </w:r>
      </w:ins>
    </w:p>
    <w:p w:rsidR="008F09DC" w:rsidRDefault="008F09DC" w:rsidP="008F09DC">
      <w:pPr>
        <w:ind w:right="850"/>
        <w:jc w:val="both"/>
        <w:rPr>
          <w:rFonts w:ascii="Times New Roman" w:hAnsi="Times New Roman" w:cs="Times New Roman"/>
          <w:sz w:val="28"/>
          <w:szCs w:val="28"/>
        </w:rPr>
      </w:pPr>
      <w:r>
        <w:rPr>
          <w:rFonts w:ascii="Times New Roman" w:hAnsi="Times New Roman" w:cs="Times New Roman"/>
          <w:sz w:val="28"/>
          <w:szCs w:val="28"/>
        </w:rPr>
        <w:t xml:space="preserve">              </w:t>
      </w:r>
      <w:ins w:id="350" w:author="лариса" w:date="2015-03-11T20:57:00Z">
        <w:r w:rsidR="009B39EC" w:rsidRPr="008F09DC">
          <w:rPr>
            <w:rFonts w:ascii="Times New Roman" w:hAnsi="Times New Roman" w:cs="Times New Roman"/>
            <w:sz w:val="28"/>
            <w:szCs w:val="28"/>
          </w:rPr>
          <w:t>– розвивати навички аудіювання, читання, письма;</w:t>
        </w:r>
      </w:ins>
    </w:p>
    <w:p w:rsidR="009B39EC" w:rsidRPr="008F09DC" w:rsidRDefault="008F09DC" w:rsidP="008F09DC">
      <w:pPr>
        <w:ind w:right="850"/>
        <w:jc w:val="both"/>
        <w:rPr>
          <w:ins w:id="351" w:author="лариса" w:date="2015-03-11T20:57:00Z"/>
          <w:rFonts w:ascii="Times New Roman" w:hAnsi="Times New Roman" w:cs="Times New Roman"/>
          <w:sz w:val="28"/>
          <w:szCs w:val="28"/>
        </w:rPr>
      </w:pPr>
      <w:r>
        <w:rPr>
          <w:rFonts w:ascii="Times New Roman" w:hAnsi="Times New Roman" w:cs="Times New Roman"/>
          <w:sz w:val="28"/>
          <w:szCs w:val="28"/>
        </w:rPr>
        <w:t xml:space="preserve">              </w:t>
      </w:r>
      <w:ins w:id="352" w:author="лариса" w:date="2015-03-11T20:57:00Z">
        <w:r w:rsidR="009B39EC" w:rsidRPr="008F09DC">
          <w:rPr>
            <w:rFonts w:ascii="Times New Roman" w:hAnsi="Times New Roman" w:cs="Times New Roman"/>
            <w:sz w:val="28"/>
            <w:szCs w:val="28"/>
          </w:rPr>
          <w:t xml:space="preserve"> – виховувати інтерес до вивчення іноземної мови. </w:t>
        </w:r>
      </w:ins>
    </w:p>
    <w:p w:rsidR="009B39EC" w:rsidRPr="008F09DC" w:rsidRDefault="009B39EC" w:rsidP="008F09DC">
      <w:pPr>
        <w:ind w:right="850"/>
        <w:jc w:val="both"/>
        <w:rPr>
          <w:ins w:id="353" w:author="лариса" w:date="2015-03-11T20:57:00Z"/>
          <w:rFonts w:ascii="Times New Roman" w:hAnsi="Times New Roman" w:cs="Times New Roman"/>
          <w:sz w:val="28"/>
          <w:szCs w:val="28"/>
        </w:rPr>
      </w:pPr>
      <w:ins w:id="354" w:author="лариса" w:date="2015-03-11T20:57:00Z">
        <w:r w:rsidRPr="008F09DC">
          <w:rPr>
            <w:rFonts w:ascii="Times New Roman" w:hAnsi="Times New Roman" w:cs="Times New Roman"/>
            <w:sz w:val="28"/>
            <w:szCs w:val="28"/>
          </w:rPr>
          <w:t xml:space="preserve">Обладнання: презентація, диски з аудіо записами , підручник. </w:t>
        </w:r>
      </w:ins>
    </w:p>
    <w:p w:rsidR="009B39EC" w:rsidRPr="008F09DC" w:rsidRDefault="009B39EC" w:rsidP="008F09DC">
      <w:pPr>
        <w:ind w:right="850"/>
        <w:jc w:val="both"/>
        <w:rPr>
          <w:ins w:id="355" w:author="лариса" w:date="2015-03-11T20:57:00Z"/>
          <w:rFonts w:ascii="Times New Roman" w:hAnsi="Times New Roman" w:cs="Times New Roman"/>
          <w:sz w:val="28"/>
          <w:szCs w:val="28"/>
        </w:rPr>
      </w:pPr>
      <w:ins w:id="356" w:author="лариса" w:date="2015-03-11T20:57:00Z">
        <w:r w:rsidRPr="008F09DC">
          <w:rPr>
            <w:rFonts w:ascii="Times New Roman" w:hAnsi="Times New Roman" w:cs="Times New Roman"/>
            <w:sz w:val="28"/>
            <w:szCs w:val="28"/>
          </w:rPr>
          <w:t xml:space="preserve">Тип уроку: мовленнєвий </w:t>
        </w:r>
      </w:ins>
    </w:p>
    <w:p w:rsidR="009B39EC" w:rsidRPr="00D03BB6" w:rsidRDefault="009B39EC" w:rsidP="009B39EC">
      <w:pPr>
        <w:pStyle w:val="a8"/>
        <w:ind w:left="1417" w:right="850"/>
        <w:jc w:val="both"/>
        <w:rPr>
          <w:ins w:id="357" w:author="лариса" w:date="2015-03-11T20:57:00Z"/>
          <w:rFonts w:ascii="Times New Roman" w:hAnsi="Times New Roman" w:cs="Times New Roman"/>
          <w:sz w:val="28"/>
          <w:szCs w:val="28"/>
        </w:rPr>
      </w:pPr>
      <w:ins w:id="358" w:author="лариса" w:date="2015-03-11T20:57:00Z">
        <w:r w:rsidRPr="00A73025">
          <w:rPr>
            <w:rFonts w:ascii="Times New Roman" w:hAnsi="Times New Roman" w:cs="Times New Roman"/>
            <w:sz w:val="28"/>
            <w:szCs w:val="28"/>
          </w:rPr>
          <w:t xml:space="preserve">Хід уроку </w:t>
        </w:r>
      </w:ins>
    </w:p>
    <w:p w:rsidR="009B39EC" w:rsidRPr="008F09DC" w:rsidRDefault="009B39EC" w:rsidP="008F09DC">
      <w:pPr>
        <w:ind w:right="850"/>
        <w:jc w:val="both"/>
        <w:rPr>
          <w:ins w:id="359" w:author="лариса" w:date="2015-03-11T20:57:00Z"/>
          <w:rFonts w:ascii="Times New Roman" w:hAnsi="Times New Roman" w:cs="Times New Roman"/>
          <w:sz w:val="28"/>
          <w:szCs w:val="28"/>
        </w:rPr>
      </w:pPr>
      <w:ins w:id="360" w:author="лариса" w:date="2015-03-11T20:57:00Z">
        <w:r w:rsidRPr="008F09DC">
          <w:rPr>
            <w:rFonts w:ascii="Times New Roman" w:hAnsi="Times New Roman" w:cs="Times New Roman"/>
            <w:sz w:val="28"/>
            <w:szCs w:val="28"/>
          </w:rPr>
          <w:t xml:space="preserve">І. Підготовка до сприйняття іноземного мовлення </w:t>
        </w:r>
      </w:ins>
    </w:p>
    <w:p w:rsidR="009B39EC" w:rsidRPr="008F09DC" w:rsidRDefault="009B39EC" w:rsidP="008F09DC">
      <w:pPr>
        <w:ind w:right="850"/>
        <w:jc w:val="both"/>
        <w:rPr>
          <w:ins w:id="361" w:author="лариса" w:date="2015-03-11T20:57:00Z"/>
          <w:rFonts w:ascii="Times New Roman" w:hAnsi="Times New Roman" w:cs="Times New Roman"/>
          <w:sz w:val="28"/>
          <w:szCs w:val="28"/>
          <w:lang w:val="en-US"/>
        </w:rPr>
      </w:pPr>
      <w:ins w:id="362" w:author="лариса" w:date="2015-03-11T20:57:00Z">
        <w:r w:rsidRPr="008F09DC">
          <w:rPr>
            <w:rFonts w:ascii="Times New Roman" w:hAnsi="Times New Roman" w:cs="Times New Roman"/>
            <w:sz w:val="28"/>
            <w:szCs w:val="28"/>
            <w:lang w:val="en-US"/>
          </w:rPr>
          <w:t xml:space="preserve">1. </w:t>
        </w:r>
        <w:r w:rsidRPr="008F09DC">
          <w:rPr>
            <w:rFonts w:ascii="Times New Roman" w:hAnsi="Times New Roman" w:cs="Times New Roman"/>
            <w:sz w:val="28"/>
            <w:szCs w:val="28"/>
          </w:rPr>
          <w:t>Привітання</w:t>
        </w:r>
        <w:r w:rsidRPr="008F09DC">
          <w:rPr>
            <w:rFonts w:ascii="Times New Roman" w:hAnsi="Times New Roman" w:cs="Times New Roman"/>
            <w:sz w:val="28"/>
            <w:szCs w:val="28"/>
            <w:lang w:val="en-US"/>
          </w:rPr>
          <w:t xml:space="preserve"> Dear pupils, today we are having an unusual lesson, we are having guests. I believe that you are ready to show your good knowledge of English. Be more active, do not be afraid of making mistakes. Today we'll speak about Ukraine. Ukraine has always been a rich country with its traditions. We’ll make an excursion around Ukraine. Look at the proverb at the board and try to comment on it, how you understand the meaning of the proverb. East or West Home is best (Pupils` answers) </w:t>
        </w:r>
        <w:r w:rsidRPr="008F09DC">
          <w:rPr>
            <w:rFonts w:ascii="Times New Roman" w:hAnsi="Times New Roman" w:cs="Times New Roman"/>
            <w:sz w:val="28"/>
            <w:szCs w:val="28"/>
          </w:rPr>
          <w:t>Відео</w:t>
        </w:r>
        <w:r w:rsidRPr="008F09DC">
          <w:rPr>
            <w:rFonts w:ascii="Times New Roman" w:hAnsi="Times New Roman" w:cs="Times New Roman"/>
            <w:sz w:val="28"/>
            <w:szCs w:val="28"/>
            <w:lang w:val="en-US"/>
          </w:rPr>
          <w:t xml:space="preserve"> (</w:t>
        </w:r>
        <w:r w:rsidRPr="008F09DC">
          <w:rPr>
            <w:rFonts w:ascii="Times New Roman" w:hAnsi="Times New Roman" w:cs="Times New Roman"/>
            <w:sz w:val="28"/>
            <w:szCs w:val="28"/>
          </w:rPr>
          <w:t>Фільм</w:t>
        </w:r>
        <w:r w:rsidRPr="008F09DC">
          <w:rPr>
            <w:rFonts w:ascii="Times New Roman" w:hAnsi="Times New Roman" w:cs="Times New Roman"/>
            <w:sz w:val="28"/>
            <w:szCs w:val="28"/>
            <w:lang w:val="en-US"/>
          </w:rPr>
          <w:t xml:space="preserve"> </w:t>
        </w:r>
        <w:r w:rsidRPr="008F09DC">
          <w:rPr>
            <w:rFonts w:ascii="Times New Roman" w:hAnsi="Times New Roman" w:cs="Times New Roman"/>
            <w:sz w:val="28"/>
            <w:szCs w:val="28"/>
          </w:rPr>
          <w:t>про</w:t>
        </w:r>
        <w:r w:rsidRPr="008F09DC">
          <w:rPr>
            <w:rFonts w:ascii="Times New Roman" w:hAnsi="Times New Roman" w:cs="Times New Roman"/>
            <w:sz w:val="28"/>
            <w:szCs w:val="28"/>
            <w:lang w:val="en-US"/>
          </w:rPr>
          <w:t xml:space="preserve"> </w:t>
        </w:r>
        <w:r w:rsidRPr="008F09DC">
          <w:rPr>
            <w:rFonts w:ascii="Times New Roman" w:hAnsi="Times New Roman" w:cs="Times New Roman"/>
            <w:sz w:val="28"/>
            <w:szCs w:val="28"/>
          </w:rPr>
          <w:lastRenderedPageBreak/>
          <w:t>Україну</w:t>
        </w:r>
        <w:r w:rsidRPr="008F09DC">
          <w:rPr>
            <w:rFonts w:ascii="Times New Roman" w:hAnsi="Times New Roman" w:cs="Times New Roman"/>
            <w:sz w:val="28"/>
            <w:szCs w:val="28"/>
            <w:lang w:val="en-US"/>
          </w:rPr>
          <w:t xml:space="preserve">) We live in Ukraine and I hope you love your native land and you are the patriots of your Motherland. ) T: I see you understand the meaning quite well. So it doesn`t matter to what country we travel, what exciting and interesting places we see there – our Motherland, the place where you were born and live is the best for you and sooner or later you come back here. </w:t>
        </w:r>
      </w:ins>
    </w:p>
    <w:p w:rsidR="009B39EC" w:rsidRPr="008F09DC" w:rsidRDefault="009B39EC" w:rsidP="008F09DC">
      <w:pPr>
        <w:ind w:right="850"/>
        <w:jc w:val="both"/>
        <w:rPr>
          <w:ins w:id="363" w:author="лариса" w:date="2015-03-11T20:57:00Z"/>
          <w:rFonts w:ascii="Times New Roman" w:hAnsi="Times New Roman" w:cs="Times New Roman"/>
          <w:sz w:val="28"/>
          <w:szCs w:val="28"/>
          <w:lang w:val="en-US"/>
        </w:rPr>
      </w:pPr>
      <w:ins w:id="364" w:author="лариса" w:date="2015-03-11T20:57:00Z">
        <w:r w:rsidRPr="008F09DC">
          <w:rPr>
            <w:rFonts w:ascii="Times New Roman" w:hAnsi="Times New Roman" w:cs="Times New Roman"/>
            <w:sz w:val="28"/>
            <w:szCs w:val="28"/>
            <w:lang w:val="en-US"/>
          </w:rPr>
          <w:t xml:space="preserve">T--So as you`ve already understood today we`ll speak about our native land, our Motherland. </w:t>
        </w:r>
      </w:ins>
    </w:p>
    <w:p w:rsidR="009B39EC" w:rsidRPr="008F09DC" w:rsidRDefault="009B39EC" w:rsidP="008F09DC">
      <w:pPr>
        <w:ind w:right="850"/>
        <w:jc w:val="both"/>
        <w:rPr>
          <w:ins w:id="365" w:author="лариса" w:date="2015-03-11T20:57:00Z"/>
          <w:rFonts w:ascii="Times New Roman" w:hAnsi="Times New Roman" w:cs="Times New Roman"/>
          <w:sz w:val="28"/>
          <w:szCs w:val="28"/>
          <w:lang w:val="en-US"/>
        </w:rPr>
      </w:pPr>
      <w:ins w:id="366" w:author="лариса" w:date="2015-03-11T20:57:00Z">
        <w:r w:rsidRPr="008F09DC">
          <w:rPr>
            <w:rFonts w:ascii="Times New Roman" w:hAnsi="Times New Roman" w:cs="Times New Roman"/>
            <w:sz w:val="28"/>
            <w:szCs w:val="28"/>
            <w:lang w:val="en-US"/>
          </w:rPr>
          <w:t xml:space="preserve">2. </w:t>
        </w:r>
        <w:r w:rsidRPr="008F09DC">
          <w:rPr>
            <w:rFonts w:ascii="Times New Roman" w:hAnsi="Times New Roman" w:cs="Times New Roman"/>
            <w:sz w:val="28"/>
            <w:szCs w:val="28"/>
          </w:rPr>
          <w:t>Уведення</w:t>
        </w:r>
        <w:r w:rsidRPr="008F09DC">
          <w:rPr>
            <w:rFonts w:ascii="Times New Roman" w:hAnsi="Times New Roman" w:cs="Times New Roman"/>
            <w:sz w:val="28"/>
            <w:szCs w:val="28"/>
            <w:lang w:val="en-US"/>
          </w:rPr>
          <w:t xml:space="preserve"> </w:t>
        </w:r>
        <w:r w:rsidRPr="008F09DC">
          <w:rPr>
            <w:rFonts w:ascii="Times New Roman" w:hAnsi="Times New Roman" w:cs="Times New Roman"/>
            <w:sz w:val="28"/>
            <w:szCs w:val="28"/>
          </w:rPr>
          <w:t>в</w:t>
        </w:r>
        <w:r w:rsidRPr="008F09DC">
          <w:rPr>
            <w:rFonts w:ascii="Times New Roman" w:hAnsi="Times New Roman" w:cs="Times New Roman"/>
            <w:sz w:val="28"/>
            <w:szCs w:val="28"/>
            <w:lang w:val="en-US"/>
          </w:rPr>
          <w:t xml:space="preserve"> </w:t>
        </w:r>
        <w:r w:rsidRPr="008F09DC">
          <w:rPr>
            <w:rFonts w:ascii="Times New Roman" w:hAnsi="Times New Roman" w:cs="Times New Roman"/>
            <w:sz w:val="28"/>
            <w:szCs w:val="28"/>
          </w:rPr>
          <w:t>іншомовну</w:t>
        </w:r>
        <w:r w:rsidRPr="008F09DC">
          <w:rPr>
            <w:rFonts w:ascii="Times New Roman" w:hAnsi="Times New Roman" w:cs="Times New Roman"/>
            <w:sz w:val="28"/>
            <w:szCs w:val="28"/>
            <w:lang w:val="en-US"/>
          </w:rPr>
          <w:t xml:space="preserve"> </w:t>
        </w:r>
        <w:r w:rsidRPr="008F09DC">
          <w:rPr>
            <w:rFonts w:ascii="Times New Roman" w:hAnsi="Times New Roman" w:cs="Times New Roman"/>
            <w:sz w:val="28"/>
            <w:szCs w:val="28"/>
          </w:rPr>
          <w:t>сферу</w:t>
        </w:r>
        <w:r w:rsidRPr="008F09DC">
          <w:rPr>
            <w:rFonts w:ascii="Times New Roman" w:hAnsi="Times New Roman" w:cs="Times New Roman"/>
            <w:sz w:val="28"/>
            <w:szCs w:val="28"/>
            <w:lang w:val="en-US"/>
          </w:rPr>
          <w:t>: T – T--So as you`ve already understood today we`ll speak about our native land, our Motherland. What associations do you have with the words UKRAINE ? -</w:t>
        </w:r>
        <w:r w:rsidRPr="008F09DC">
          <w:rPr>
            <w:rFonts w:ascii="Times New Roman" w:hAnsi="Times New Roman" w:cs="Times New Roman"/>
            <w:sz w:val="28"/>
            <w:szCs w:val="28"/>
          </w:rPr>
          <w:t>с</w:t>
        </w:r>
        <w:r w:rsidRPr="008F09DC">
          <w:rPr>
            <w:rFonts w:ascii="Times New Roman" w:hAnsi="Times New Roman" w:cs="Times New Roman"/>
            <w:sz w:val="28"/>
            <w:szCs w:val="28"/>
            <w:lang w:val="en-US"/>
          </w:rPr>
          <w:t xml:space="preserve">ities - rivers - seas - lakes - mountain - capital - population - territory- flag -emblem -population Make sentences using these words. </w:t>
        </w:r>
      </w:ins>
    </w:p>
    <w:p w:rsidR="009B39EC" w:rsidRPr="008F09DC" w:rsidRDefault="009B39EC" w:rsidP="008F09DC">
      <w:pPr>
        <w:ind w:right="850"/>
        <w:jc w:val="both"/>
        <w:rPr>
          <w:ins w:id="367" w:author="лариса" w:date="2015-03-11T20:57:00Z"/>
          <w:rFonts w:ascii="Times New Roman" w:hAnsi="Times New Roman" w:cs="Times New Roman"/>
          <w:sz w:val="28"/>
          <w:szCs w:val="28"/>
          <w:lang w:val="en-US"/>
        </w:rPr>
      </w:pPr>
      <w:ins w:id="368" w:author="лариса" w:date="2015-03-11T20:57:00Z">
        <w:r w:rsidRPr="008F09DC">
          <w:rPr>
            <w:rFonts w:ascii="Times New Roman" w:hAnsi="Times New Roman" w:cs="Times New Roman"/>
            <w:sz w:val="28"/>
            <w:szCs w:val="28"/>
            <w:lang w:val="en-US"/>
          </w:rPr>
          <w:t xml:space="preserve">2. Listen to the poem «My Native Land» </w:t>
        </w:r>
      </w:ins>
    </w:p>
    <w:p w:rsidR="009B39EC" w:rsidRDefault="009B39EC" w:rsidP="009B39EC">
      <w:pPr>
        <w:pStyle w:val="a8"/>
        <w:ind w:left="1417" w:right="850"/>
        <w:jc w:val="both"/>
        <w:rPr>
          <w:ins w:id="369" w:author="лариса" w:date="2015-03-11T20:57:00Z"/>
          <w:rFonts w:ascii="Times New Roman" w:hAnsi="Times New Roman" w:cs="Times New Roman"/>
          <w:sz w:val="28"/>
          <w:szCs w:val="28"/>
          <w:lang w:val="en-US"/>
        </w:rPr>
      </w:pPr>
      <w:ins w:id="370" w:author="лариса" w:date="2015-03-11T20:57:00Z">
        <w:r w:rsidRPr="00A73025">
          <w:rPr>
            <w:rFonts w:ascii="Times New Roman" w:hAnsi="Times New Roman" w:cs="Times New Roman"/>
            <w:sz w:val="28"/>
            <w:szCs w:val="28"/>
            <w:lang w:val="en-US"/>
          </w:rPr>
          <w:t xml:space="preserve">My native land, </w:t>
        </w:r>
      </w:ins>
    </w:p>
    <w:p w:rsidR="009B39EC" w:rsidRDefault="009B39EC" w:rsidP="009B39EC">
      <w:pPr>
        <w:pStyle w:val="a8"/>
        <w:ind w:left="1417" w:right="850"/>
        <w:jc w:val="both"/>
        <w:rPr>
          <w:ins w:id="371" w:author="лариса" w:date="2015-03-11T20:57:00Z"/>
          <w:rFonts w:ascii="Times New Roman" w:hAnsi="Times New Roman" w:cs="Times New Roman"/>
          <w:sz w:val="28"/>
          <w:szCs w:val="28"/>
          <w:lang w:val="en-US"/>
        </w:rPr>
      </w:pPr>
      <w:ins w:id="372" w:author="лариса" w:date="2015-03-11T20:57:00Z">
        <w:r w:rsidRPr="00A73025">
          <w:rPr>
            <w:rFonts w:ascii="Times New Roman" w:hAnsi="Times New Roman" w:cs="Times New Roman"/>
            <w:sz w:val="28"/>
            <w:szCs w:val="28"/>
            <w:lang w:val="en-US"/>
          </w:rPr>
          <w:t>The land of wonders,</w:t>
        </w:r>
      </w:ins>
    </w:p>
    <w:p w:rsidR="009B39EC" w:rsidRDefault="009B39EC" w:rsidP="009B39EC">
      <w:pPr>
        <w:pStyle w:val="a8"/>
        <w:ind w:left="1417" w:right="850"/>
        <w:jc w:val="both"/>
        <w:rPr>
          <w:ins w:id="373" w:author="лариса" w:date="2015-03-11T20:57:00Z"/>
          <w:rFonts w:ascii="Times New Roman" w:hAnsi="Times New Roman" w:cs="Times New Roman"/>
          <w:sz w:val="28"/>
          <w:szCs w:val="28"/>
          <w:lang w:val="en-US"/>
        </w:rPr>
      </w:pPr>
      <w:ins w:id="374" w:author="лариса" w:date="2015-03-11T20:57:00Z">
        <w:r w:rsidRPr="00A73025">
          <w:rPr>
            <w:rFonts w:ascii="Times New Roman" w:hAnsi="Times New Roman" w:cs="Times New Roman"/>
            <w:sz w:val="28"/>
            <w:szCs w:val="28"/>
            <w:lang w:val="en-US"/>
          </w:rPr>
          <w:t xml:space="preserve"> Of autumn rains </w:t>
        </w:r>
      </w:ins>
    </w:p>
    <w:p w:rsidR="009B39EC" w:rsidRDefault="009B39EC" w:rsidP="009B39EC">
      <w:pPr>
        <w:pStyle w:val="a8"/>
        <w:ind w:left="1417" w:right="850"/>
        <w:jc w:val="both"/>
        <w:rPr>
          <w:ins w:id="375" w:author="лариса" w:date="2015-03-11T20:57:00Z"/>
          <w:rFonts w:ascii="Times New Roman" w:hAnsi="Times New Roman" w:cs="Times New Roman"/>
          <w:sz w:val="28"/>
          <w:szCs w:val="28"/>
          <w:lang w:val="en-US"/>
        </w:rPr>
      </w:pPr>
      <w:ins w:id="376" w:author="лариса" w:date="2015-03-11T20:57:00Z">
        <w:r w:rsidRPr="00A73025">
          <w:rPr>
            <w:rFonts w:ascii="Times New Roman" w:hAnsi="Times New Roman" w:cs="Times New Roman"/>
            <w:sz w:val="28"/>
            <w:szCs w:val="28"/>
            <w:lang w:val="en-US"/>
          </w:rPr>
          <w:t xml:space="preserve">And summer thunders. </w:t>
        </w:r>
      </w:ins>
    </w:p>
    <w:p w:rsidR="009B39EC" w:rsidRDefault="009B39EC" w:rsidP="009B39EC">
      <w:pPr>
        <w:pStyle w:val="a8"/>
        <w:ind w:left="1417" w:right="850"/>
        <w:jc w:val="both"/>
        <w:rPr>
          <w:ins w:id="377" w:author="лариса" w:date="2015-03-11T20:57:00Z"/>
          <w:rFonts w:ascii="Times New Roman" w:hAnsi="Times New Roman" w:cs="Times New Roman"/>
          <w:sz w:val="28"/>
          <w:szCs w:val="28"/>
          <w:lang w:val="en-US"/>
        </w:rPr>
      </w:pPr>
      <w:ins w:id="378" w:author="лариса" w:date="2015-03-11T20:57:00Z">
        <w:r w:rsidRPr="00A73025">
          <w:rPr>
            <w:rFonts w:ascii="Times New Roman" w:hAnsi="Times New Roman" w:cs="Times New Roman"/>
            <w:sz w:val="28"/>
            <w:szCs w:val="28"/>
            <w:lang w:val="en-US"/>
          </w:rPr>
          <w:t xml:space="preserve">The greenest hills </w:t>
        </w:r>
      </w:ins>
    </w:p>
    <w:p w:rsidR="009B39EC" w:rsidRPr="00D03BB6" w:rsidRDefault="009B39EC" w:rsidP="009B39EC">
      <w:pPr>
        <w:pStyle w:val="a8"/>
        <w:ind w:left="1417" w:right="850"/>
        <w:jc w:val="both"/>
        <w:rPr>
          <w:ins w:id="379" w:author="лариса" w:date="2015-03-11T20:57:00Z"/>
          <w:rFonts w:ascii="Times New Roman" w:hAnsi="Times New Roman" w:cs="Times New Roman"/>
          <w:sz w:val="28"/>
          <w:szCs w:val="28"/>
          <w:lang w:val="en-US"/>
        </w:rPr>
      </w:pPr>
      <w:ins w:id="380" w:author="лариса" w:date="2015-03-11T20:57:00Z">
        <w:r>
          <w:rPr>
            <w:rFonts w:ascii="Times New Roman" w:hAnsi="Times New Roman" w:cs="Times New Roman"/>
            <w:sz w:val="28"/>
            <w:szCs w:val="28"/>
            <w:lang w:val="en-US"/>
          </w:rPr>
          <w:t xml:space="preserve">And magic lakes, </w:t>
        </w:r>
      </w:ins>
    </w:p>
    <w:p w:rsidR="009B39EC" w:rsidRDefault="009B39EC" w:rsidP="009B39EC">
      <w:pPr>
        <w:pStyle w:val="a8"/>
        <w:ind w:left="1417" w:right="850"/>
        <w:jc w:val="both"/>
        <w:rPr>
          <w:ins w:id="381" w:author="лариса" w:date="2015-03-11T20:57:00Z"/>
          <w:rFonts w:ascii="Times New Roman" w:hAnsi="Times New Roman" w:cs="Times New Roman"/>
          <w:sz w:val="28"/>
          <w:szCs w:val="28"/>
          <w:lang w:val="en-US"/>
        </w:rPr>
      </w:pPr>
      <w:ins w:id="382" w:author="лариса" w:date="2015-03-11T20:57:00Z">
        <w:r w:rsidRPr="00A73025">
          <w:rPr>
            <w:rFonts w:ascii="Times New Roman" w:hAnsi="Times New Roman" w:cs="Times New Roman"/>
            <w:sz w:val="28"/>
            <w:szCs w:val="28"/>
            <w:lang w:val="en-US"/>
          </w:rPr>
          <w:t xml:space="preserve">The tender breeze, </w:t>
        </w:r>
      </w:ins>
    </w:p>
    <w:p w:rsidR="009B39EC" w:rsidRDefault="009B39EC" w:rsidP="009B39EC">
      <w:pPr>
        <w:pStyle w:val="a8"/>
        <w:ind w:left="1417" w:right="850"/>
        <w:jc w:val="both"/>
        <w:rPr>
          <w:ins w:id="383" w:author="лариса" w:date="2015-03-11T20:57:00Z"/>
          <w:rFonts w:ascii="Times New Roman" w:hAnsi="Times New Roman" w:cs="Times New Roman"/>
          <w:sz w:val="28"/>
          <w:szCs w:val="28"/>
          <w:lang w:val="en-US"/>
        </w:rPr>
      </w:pPr>
      <w:ins w:id="384" w:author="лариса" w:date="2015-03-11T20:57:00Z">
        <w:r w:rsidRPr="00A73025">
          <w:rPr>
            <w:rFonts w:ascii="Times New Roman" w:hAnsi="Times New Roman" w:cs="Times New Roman"/>
            <w:sz w:val="28"/>
            <w:szCs w:val="28"/>
            <w:lang w:val="en-US"/>
          </w:rPr>
          <w:t xml:space="preserve"> Romantic dales. </w:t>
        </w:r>
      </w:ins>
    </w:p>
    <w:p w:rsidR="009B39EC" w:rsidRDefault="009B39EC" w:rsidP="009B39EC">
      <w:pPr>
        <w:pStyle w:val="a8"/>
        <w:ind w:left="1417" w:right="850"/>
        <w:jc w:val="both"/>
        <w:rPr>
          <w:ins w:id="385" w:author="лариса" w:date="2015-03-11T20:57:00Z"/>
          <w:rFonts w:ascii="Times New Roman" w:hAnsi="Times New Roman" w:cs="Times New Roman"/>
          <w:sz w:val="28"/>
          <w:szCs w:val="28"/>
          <w:lang w:val="en-US"/>
        </w:rPr>
      </w:pPr>
      <w:ins w:id="386" w:author="лариса" w:date="2015-03-11T20:57:00Z">
        <w:r w:rsidRPr="00A73025">
          <w:rPr>
            <w:rFonts w:ascii="Times New Roman" w:hAnsi="Times New Roman" w:cs="Times New Roman"/>
            <w:sz w:val="28"/>
            <w:szCs w:val="28"/>
            <w:lang w:val="en-US"/>
          </w:rPr>
          <w:t xml:space="preserve"> Amazing land – My dear Ukraine. </w:t>
        </w:r>
      </w:ins>
    </w:p>
    <w:p w:rsidR="009B39EC" w:rsidRPr="008F09DC" w:rsidRDefault="009B39EC" w:rsidP="008F09DC">
      <w:pPr>
        <w:ind w:right="850"/>
        <w:jc w:val="both"/>
        <w:rPr>
          <w:ins w:id="387" w:author="лариса" w:date="2015-03-11T20:57:00Z"/>
          <w:rFonts w:ascii="Times New Roman" w:hAnsi="Times New Roman" w:cs="Times New Roman"/>
          <w:sz w:val="28"/>
          <w:szCs w:val="28"/>
          <w:lang w:val="en-US"/>
        </w:rPr>
      </w:pPr>
      <w:ins w:id="388" w:author="лариса" w:date="2015-03-11T20:57:00Z">
        <w:r w:rsidRPr="008F09DC">
          <w:rPr>
            <w:rFonts w:ascii="Times New Roman" w:hAnsi="Times New Roman" w:cs="Times New Roman"/>
            <w:sz w:val="28"/>
            <w:szCs w:val="28"/>
            <w:lang w:val="en-US"/>
          </w:rPr>
          <w:t xml:space="preserve">So, we live in Ukraine. What can you tell me about our country. Please, describe our country with help of the using letters. </w:t>
        </w:r>
      </w:ins>
    </w:p>
    <w:p w:rsidR="009B39EC" w:rsidRDefault="009B39EC" w:rsidP="009B39EC">
      <w:pPr>
        <w:pStyle w:val="a8"/>
        <w:ind w:left="1417" w:right="850"/>
        <w:jc w:val="both"/>
        <w:rPr>
          <w:ins w:id="389" w:author="лариса" w:date="2015-03-11T20:57:00Z"/>
          <w:rFonts w:ascii="Times New Roman" w:hAnsi="Times New Roman" w:cs="Times New Roman"/>
          <w:sz w:val="28"/>
          <w:szCs w:val="28"/>
          <w:lang w:val="en-US"/>
        </w:rPr>
      </w:pPr>
      <w:ins w:id="390" w:author="лариса" w:date="2015-03-11T20:57:00Z">
        <w:r w:rsidRPr="00A73025">
          <w:rPr>
            <w:rFonts w:ascii="Times New Roman" w:hAnsi="Times New Roman" w:cs="Times New Roman"/>
            <w:sz w:val="28"/>
            <w:szCs w:val="28"/>
            <w:lang w:val="en-US"/>
          </w:rPr>
          <w:t xml:space="preserve">U – K – R – A – I – N – E – </w:t>
        </w:r>
      </w:ins>
    </w:p>
    <w:p w:rsidR="009B39EC" w:rsidRDefault="009B39EC" w:rsidP="009B39EC">
      <w:pPr>
        <w:pStyle w:val="a8"/>
        <w:ind w:left="1417" w:right="850"/>
        <w:jc w:val="both"/>
        <w:rPr>
          <w:ins w:id="391" w:author="лариса" w:date="2015-03-11T20:57:00Z"/>
          <w:rFonts w:ascii="Times New Roman" w:hAnsi="Times New Roman" w:cs="Times New Roman"/>
          <w:sz w:val="28"/>
          <w:szCs w:val="28"/>
          <w:lang w:val="en-US"/>
        </w:rPr>
      </w:pPr>
      <w:ins w:id="392" w:author="лариса" w:date="2015-03-11T20:57:00Z">
        <w:r w:rsidRPr="00A73025">
          <w:rPr>
            <w:rFonts w:ascii="Times New Roman" w:hAnsi="Times New Roman" w:cs="Times New Roman"/>
            <w:sz w:val="28"/>
            <w:szCs w:val="28"/>
            <w:lang w:val="en-US"/>
          </w:rPr>
          <w:t>So, Ukraine is …</w:t>
        </w:r>
      </w:ins>
    </w:p>
    <w:p w:rsidR="008F09DC" w:rsidRDefault="009B39EC" w:rsidP="008F09DC">
      <w:pPr>
        <w:ind w:right="850"/>
        <w:jc w:val="both"/>
        <w:rPr>
          <w:rFonts w:ascii="Times New Roman" w:hAnsi="Times New Roman" w:cs="Times New Roman"/>
          <w:sz w:val="28"/>
          <w:szCs w:val="28"/>
        </w:rPr>
      </w:pPr>
      <w:ins w:id="393" w:author="лариса" w:date="2015-03-11T20:57:00Z">
        <w:r w:rsidRPr="008F09DC">
          <w:rPr>
            <w:rFonts w:ascii="Times New Roman" w:hAnsi="Times New Roman" w:cs="Times New Roman"/>
            <w:sz w:val="28"/>
            <w:szCs w:val="28"/>
            <w:lang w:val="en-US"/>
          </w:rPr>
          <w:t xml:space="preserve"> II. </w:t>
        </w:r>
        <w:r w:rsidRPr="008F09DC">
          <w:rPr>
            <w:rFonts w:ascii="Times New Roman" w:hAnsi="Times New Roman" w:cs="Times New Roman"/>
            <w:sz w:val="28"/>
            <w:szCs w:val="28"/>
          </w:rPr>
          <w:t>Перегляд</w:t>
        </w:r>
        <w:r w:rsidRPr="008F09DC">
          <w:rPr>
            <w:rFonts w:ascii="Times New Roman" w:hAnsi="Times New Roman" w:cs="Times New Roman"/>
            <w:sz w:val="28"/>
            <w:szCs w:val="28"/>
            <w:lang w:val="en-US"/>
          </w:rPr>
          <w:t xml:space="preserve"> </w:t>
        </w:r>
        <w:r w:rsidRPr="008F09DC">
          <w:rPr>
            <w:rFonts w:ascii="Times New Roman" w:hAnsi="Times New Roman" w:cs="Times New Roman"/>
            <w:sz w:val="28"/>
            <w:szCs w:val="28"/>
          </w:rPr>
          <w:t>фільму</w:t>
        </w:r>
        <w:r w:rsidRPr="008F09DC">
          <w:rPr>
            <w:rFonts w:ascii="Times New Roman" w:hAnsi="Times New Roman" w:cs="Times New Roman"/>
            <w:sz w:val="28"/>
            <w:szCs w:val="28"/>
            <w:lang w:val="en-US"/>
          </w:rPr>
          <w:t xml:space="preserve">. Do you know the modern Ukraine well? And now </w:t>
        </w:r>
      </w:ins>
    </w:p>
    <w:p w:rsidR="009B39EC" w:rsidRPr="008F09DC" w:rsidRDefault="009B39EC" w:rsidP="008F09DC">
      <w:pPr>
        <w:ind w:right="850"/>
        <w:jc w:val="both"/>
        <w:rPr>
          <w:ins w:id="394" w:author="лариса" w:date="2015-03-11T20:57:00Z"/>
          <w:rFonts w:ascii="Times New Roman" w:hAnsi="Times New Roman" w:cs="Times New Roman"/>
          <w:sz w:val="28"/>
          <w:szCs w:val="28"/>
          <w:lang w:val="en-US"/>
        </w:rPr>
      </w:pPr>
      <w:ins w:id="395" w:author="лариса" w:date="2015-03-11T20:57:00Z">
        <w:r w:rsidRPr="008F09DC">
          <w:rPr>
            <w:rFonts w:ascii="Times New Roman" w:hAnsi="Times New Roman" w:cs="Times New Roman"/>
            <w:sz w:val="28"/>
            <w:szCs w:val="28"/>
            <w:lang w:val="en-US"/>
          </w:rPr>
          <w:t xml:space="preserve">we are watching the film about Ukraine (5) </w:t>
        </w:r>
      </w:ins>
    </w:p>
    <w:p w:rsidR="009B39EC" w:rsidRPr="008F09DC" w:rsidRDefault="009B39EC" w:rsidP="008F09DC">
      <w:pPr>
        <w:ind w:right="850"/>
        <w:jc w:val="both"/>
        <w:rPr>
          <w:ins w:id="396" w:author="лариса" w:date="2015-03-11T20:57:00Z"/>
          <w:rFonts w:ascii="Times New Roman" w:hAnsi="Times New Roman" w:cs="Times New Roman"/>
          <w:sz w:val="28"/>
          <w:szCs w:val="28"/>
          <w:lang w:val="en-US"/>
        </w:rPr>
      </w:pPr>
      <w:ins w:id="397" w:author="лариса" w:date="2015-03-11T20:57:00Z">
        <w:r w:rsidRPr="008F09DC">
          <w:rPr>
            <w:rFonts w:ascii="Times New Roman" w:hAnsi="Times New Roman" w:cs="Times New Roman"/>
            <w:sz w:val="28"/>
            <w:szCs w:val="28"/>
            <w:lang w:val="en-US"/>
          </w:rPr>
          <w:t xml:space="preserve">5. Answer the questions: </w:t>
        </w:r>
      </w:ins>
    </w:p>
    <w:p w:rsidR="009B39EC" w:rsidRDefault="009B39EC" w:rsidP="009B39EC">
      <w:pPr>
        <w:pStyle w:val="a8"/>
        <w:ind w:left="1417" w:right="850"/>
        <w:jc w:val="both"/>
        <w:rPr>
          <w:ins w:id="398" w:author="лариса" w:date="2015-03-11T20:57:00Z"/>
          <w:rFonts w:ascii="Times New Roman" w:hAnsi="Times New Roman" w:cs="Times New Roman"/>
          <w:sz w:val="28"/>
          <w:szCs w:val="28"/>
          <w:lang w:val="en-US"/>
        </w:rPr>
      </w:pPr>
      <w:ins w:id="399" w:author="лариса" w:date="2015-03-11T20:57:00Z">
        <w:r w:rsidRPr="00A73025">
          <w:rPr>
            <w:rFonts w:ascii="Times New Roman" w:hAnsi="Times New Roman" w:cs="Times New Roman"/>
            <w:sz w:val="28"/>
            <w:szCs w:val="28"/>
            <w:lang w:val="en-US"/>
          </w:rPr>
          <w:t xml:space="preserve">-Where Ukraine situated? </w:t>
        </w:r>
      </w:ins>
    </w:p>
    <w:p w:rsidR="009B39EC" w:rsidRDefault="009B39EC" w:rsidP="009B39EC">
      <w:pPr>
        <w:pStyle w:val="a8"/>
        <w:ind w:left="1417" w:right="850"/>
        <w:jc w:val="both"/>
        <w:rPr>
          <w:ins w:id="400" w:author="лариса" w:date="2015-03-11T20:57:00Z"/>
          <w:rFonts w:ascii="Times New Roman" w:hAnsi="Times New Roman" w:cs="Times New Roman"/>
          <w:sz w:val="28"/>
          <w:szCs w:val="28"/>
          <w:lang w:val="en-US"/>
        </w:rPr>
      </w:pPr>
      <w:ins w:id="401" w:author="лариса" w:date="2015-03-11T20:57:00Z">
        <w:r w:rsidRPr="00A73025">
          <w:rPr>
            <w:rFonts w:ascii="Times New Roman" w:hAnsi="Times New Roman" w:cs="Times New Roman"/>
            <w:sz w:val="28"/>
            <w:szCs w:val="28"/>
            <w:lang w:val="en-US"/>
          </w:rPr>
          <w:t xml:space="preserve">-Is Ukraine a large country? </w:t>
        </w:r>
      </w:ins>
    </w:p>
    <w:p w:rsidR="009B39EC" w:rsidRDefault="009B39EC" w:rsidP="009B39EC">
      <w:pPr>
        <w:pStyle w:val="a8"/>
        <w:ind w:left="1417" w:right="850"/>
        <w:jc w:val="both"/>
        <w:rPr>
          <w:ins w:id="402" w:author="лариса" w:date="2015-03-11T20:57:00Z"/>
          <w:rFonts w:ascii="Times New Roman" w:hAnsi="Times New Roman" w:cs="Times New Roman"/>
          <w:sz w:val="28"/>
          <w:szCs w:val="28"/>
          <w:lang w:val="en-US"/>
        </w:rPr>
      </w:pPr>
      <w:ins w:id="403" w:author="лариса" w:date="2015-03-11T20:57:00Z">
        <w:r w:rsidRPr="00A73025">
          <w:rPr>
            <w:rFonts w:ascii="Times New Roman" w:hAnsi="Times New Roman" w:cs="Times New Roman"/>
            <w:sz w:val="28"/>
            <w:szCs w:val="28"/>
            <w:lang w:val="en-US"/>
          </w:rPr>
          <w:t>- What is the territory of Ukraine?</w:t>
        </w:r>
      </w:ins>
    </w:p>
    <w:p w:rsidR="009B39EC" w:rsidRDefault="009B39EC" w:rsidP="009B39EC">
      <w:pPr>
        <w:pStyle w:val="a8"/>
        <w:ind w:left="1417" w:right="850"/>
        <w:jc w:val="both"/>
        <w:rPr>
          <w:ins w:id="404" w:author="лариса" w:date="2015-03-11T20:57:00Z"/>
          <w:rFonts w:ascii="Times New Roman" w:hAnsi="Times New Roman" w:cs="Times New Roman"/>
          <w:sz w:val="28"/>
          <w:szCs w:val="28"/>
          <w:lang w:val="en-US"/>
        </w:rPr>
      </w:pPr>
      <w:ins w:id="405" w:author="лариса" w:date="2015-03-11T20:57:00Z">
        <w:r w:rsidRPr="00A73025">
          <w:rPr>
            <w:rFonts w:ascii="Times New Roman" w:hAnsi="Times New Roman" w:cs="Times New Roman"/>
            <w:sz w:val="28"/>
            <w:szCs w:val="28"/>
            <w:lang w:val="en-US"/>
          </w:rPr>
          <w:lastRenderedPageBreak/>
          <w:t xml:space="preserve"> - What is the population of Ukraine?</w:t>
        </w:r>
      </w:ins>
    </w:p>
    <w:p w:rsidR="009B39EC" w:rsidRDefault="009B39EC" w:rsidP="009B39EC">
      <w:pPr>
        <w:pStyle w:val="a8"/>
        <w:ind w:left="1417" w:right="850"/>
        <w:jc w:val="both"/>
        <w:rPr>
          <w:ins w:id="406" w:author="лариса" w:date="2015-03-11T20:57:00Z"/>
          <w:rFonts w:ascii="Times New Roman" w:hAnsi="Times New Roman" w:cs="Times New Roman"/>
          <w:sz w:val="28"/>
          <w:szCs w:val="28"/>
          <w:lang w:val="en-US"/>
        </w:rPr>
      </w:pPr>
      <w:ins w:id="407" w:author="лариса" w:date="2015-03-11T20:57:00Z">
        <w:r w:rsidRPr="00A73025">
          <w:rPr>
            <w:rFonts w:ascii="Times New Roman" w:hAnsi="Times New Roman" w:cs="Times New Roman"/>
            <w:sz w:val="28"/>
            <w:szCs w:val="28"/>
            <w:lang w:val="en-US"/>
          </w:rPr>
          <w:t xml:space="preserve"> - What is the national currency?</w:t>
        </w:r>
      </w:ins>
    </w:p>
    <w:p w:rsidR="009B39EC" w:rsidRDefault="009B39EC" w:rsidP="009B39EC">
      <w:pPr>
        <w:pStyle w:val="a8"/>
        <w:ind w:left="1417" w:right="850"/>
        <w:jc w:val="both"/>
        <w:rPr>
          <w:ins w:id="408" w:author="лариса" w:date="2015-03-11T20:57:00Z"/>
          <w:rFonts w:ascii="Times New Roman" w:hAnsi="Times New Roman" w:cs="Times New Roman"/>
          <w:sz w:val="28"/>
          <w:szCs w:val="28"/>
          <w:lang w:val="en-US"/>
        </w:rPr>
      </w:pPr>
      <w:ins w:id="409" w:author="лариса" w:date="2015-03-11T20:57:00Z">
        <w:r w:rsidRPr="00A73025">
          <w:rPr>
            <w:rFonts w:ascii="Times New Roman" w:hAnsi="Times New Roman" w:cs="Times New Roman"/>
            <w:sz w:val="28"/>
            <w:szCs w:val="28"/>
            <w:lang w:val="en-US"/>
          </w:rPr>
          <w:t xml:space="preserve"> - What is the symbol of Kyiv? </w:t>
        </w:r>
      </w:ins>
    </w:p>
    <w:p w:rsidR="009B39EC" w:rsidRDefault="009B39EC" w:rsidP="009B39EC">
      <w:pPr>
        <w:pStyle w:val="a8"/>
        <w:ind w:left="1417" w:right="850"/>
        <w:jc w:val="both"/>
        <w:rPr>
          <w:ins w:id="410" w:author="лариса" w:date="2015-03-11T20:57:00Z"/>
          <w:rFonts w:ascii="Times New Roman" w:hAnsi="Times New Roman" w:cs="Times New Roman"/>
          <w:sz w:val="28"/>
          <w:szCs w:val="28"/>
          <w:lang w:val="en-US"/>
        </w:rPr>
      </w:pPr>
      <w:ins w:id="411" w:author="лариса" w:date="2015-03-11T20:57:00Z">
        <w:r w:rsidRPr="00A73025">
          <w:rPr>
            <w:rFonts w:ascii="Times New Roman" w:hAnsi="Times New Roman" w:cs="Times New Roman"/>
            <w:sz w:val="28"/>
            <w:szCs w:val="28"/>
            <w:lang w:val="en-US"/>
          </w:rPr>
          <w:t>- Where is Ukraine situated?</w:t>
        </w:r>
      </w:ins>
    </w:p>
    <w:p w:rsidR="009B39EC" w:rsidRDefault="009B39EC" w:rsidP="009B39EC">
      <w:pPr>
        <w:pStyle w:val="a8"/>
        <w:ind w:left="1417" w:right="850"/>
        <w:jc w:val="both"/>
        <w:rPr>
          <w:ins w:id="412" w:author="лариса" w:date="2015-03-11T20:57:00Z"/>
          <w:rFonts w:ascii="Times New Roman" w:hAnsi="Times New Roman" w:cs="Times New Roman"/>
          <w:sz w:val="28"/>
          <w:szCs w:val="28"/>
          <w:lang w:val="en-US"/>
        </w:rPr>
      </w:pPr>
      <w:ins w:id="413" w:author="лариса" w:date="2015-03-11T20:57:00Z">
        <w:r w:rsidRPr="00A73025">
          <w:rPr>
            <w:rFonts w:ascii="Times New Roman" w:hAnsi="Times New Roman" w:cs="Times New Roman"/>
            <w:sz w:val="28"/>
            <w:szCs w:val="28"/>
            <w:lang w:val="en-US"/>
          </w:rPr>
          <w:t xml:space="preserve"> - What is the biggest river in Ukraine?</w:t>
        </w:r>
      </w:ins>
    </w:p>
    <w:p w:rsidR="009B39EC" w:rsidRDefault="009B39EC" w:rsidP="009B39EC">
      <w:pPr>
        <w:pStyle w:val="a8"/>
        <w:ind w:left="1417" w:right="850"/>
        <w:jc w:val="both"/>
        <w:rPr>
          <w:ins w:id="414" w:author="лариса" w:date="2015-03-11T20:57:00Z"/>
          <w:rFonts w:ascii="Times New Roman" w:hAnsi="Times New Roman" w:cs="Times New Roman"/>
          <w:sz w:val="28"/>
          <w:szCs w:val="28"/>
          <w:lang w:val="en-US"/>
        </w:rPr>
      </w:pPr>
      <w:ins w:id="415" w:author="лариса" w:date="2015-03-11T20:57:00Z">
        <w:r w:rsidRPr="00A73025">
          <w:rPr>
            <w:rFonts w:ascii="Times New Roman" w:hAnsi="Times New Roman" w:cs="Times New Roman"/>
            <w:sz w:val="28"/>
            <w:szCs w:val="28"/>
            <w:lang w:val="en-US"/>
          </w:rPr>
          <w:t xml:space="preserve"> - What is the National Ukrainian dish?</w:t>
        </w:r>
      </w:ins>
    </w:p>
    <w:p w:rsidR="009B39EC" w:rsidRDefault="009B39EC" w:rsidP="009B39EC">
      <w:pPr>
        <w:pStyle w:val="a8"/>
        <w:ind w:left="1417" w:right="850"/>
        <w:jc w:val="both"/>
        <w:rPr>
          <w:ins w:id="416" w:author="лариса" w:date="2015-03-11T20:57:00Z"/>
          <w:rFonts w:ascii="Times New Roman" w:hAnsi="Times New Roman" w:cs="Times New Roman"/>
          <w:sz w:val="28"/>
          <w:szCs w:val="28"/>
          <w:lang w:val="en-US"/>
        </w:rPr>
      </w:pPr>
      <w:ins w:id="417" w:author="лариса" w:date="2015-03-11T20:57:00Z">
        <w:r w:rsidRPr="00A73025">
          <w:rPr>
            <w:rFonts w:ascii="Times New Roman" w:hAnsi="Times New Roman" w:cs="Times New Roman"/>
            <w:sz w:val="28"/>
            <w:szCs w:val="28"/>
            <w:lang w:val="en-US"/>
          </w:rPr>
          <w:t xml:space="preserve"> - What are the symbols of Ukraine?</w:t>
        </w:r>
      </w:ins>
    </w:p>
    <w:p w:rsidR="009B39EC" w:rsidRDefault="009B39EC" w:rsidP="009B39EC">
      <w:pPr>
        <w:pStyle w:val="a8"/>
        <w:ind w:left="1417" w:right="850"/>
        <w:jc w:val="both"/>
        <w:rPr>
          <w:ins w:id="418" w:author="лариса" w:date="2015-03-11T20:57:00Z"/>
          <w:rFonts w:ascii="Times New Roman" w:hAnsi="Times New Roman" w:cs="Times New Roman"/>
          <w:sz w:val="28"/>
          <w:szCs w:val="28"/>
          <w:lang w:val="en-US"/>
        </w:rPr>
      </w:pPr>
      <w:ins w:id="419" w:author="лариса" w:date="2015-03-11T20:57:00Z">
        <w:r w:rsidRPr="00A73025">
          <w:rPr>
            <w:rFonts w:ascii="Times New Roman" w:hAnsi="Times New Roman" w:cs="Times New Roman"/>
            <w:sz w:val="28"/>
            <w:szCs w:val="28"/>
            <w:lang w:val="en-US"/>
          </w:rPr>
          <w:t xml:space="preserve"> -What does Ukrainian flag symbolize? </w:t>
        </w:r>
      </w:ins>
    </w:p>
    <w:p w:rsidR="009B39EC" w:rsidRPr="008F09DC" w:rsidRDefault="009B39EC" w:rsidP="008F09DC">
      <w:pPr>
        <w:ind w:right="850"/>
        <w:jc w:val="both"/>
        <w:rPr>
          <w:ins w:id="420" w:author="лариса" w:date="2015-03-11T20:57:00Z"/>
          <w:rFonts w:ascii="Times New Roman" w:hAnsi="Times New Roman" w:cs="Times New Roman"/>
          <w:sz w:val="28"/>
          <w:szCs w:val="28"/>
          <w:lang w:val="en-US"/>
        </w:rPr>
      </w:pPr>
      <w:ins w:id="421" w:author="лариса" w:date="2015-03-11T20:57:00Z">
        <w:r w:rsidRPr="008F09DC">
          <w:rPr>
            <w:rFonts w:ascii="Times New Roman" w:hAnsi="Times New Roman" w:cs="Times New Roman"/>
            <w:sz w:val="28"/>
            <w:szCs w:val="28"/>
            <w:lang w:val="en-US"/>
          </w:rPr>
          <w:t>True or False</w:t>
        </w:r>
      </w:ins>
    </w:p>
    <w:p w:rsidR="009B39EC" w:rsidRDefault="009B39EC" w:rsidP="009B39EC">
      <w:pPr>
        <w:pStyle w:val="a8"/>
        <w:ind w:left="1417" w:right="850"/>
        <w:jc w:val="both"/>
        <w:rPr>
          <w:ins w:id="422" w:author="лариса" w:date="2015-03-11T20:57:00Z"/>
          <w:rFonts w:ascii="Times New Roman" w:hAnsi="Times New Roman" w:cs="Times New Roman"/>
          <w:sz w:val="28"/>
          <w:szCs w:val="28"/>
          <w:lang w:val="en-US"/>
        </w:rPr>
      </w:pPr>
      <w:ins w:id="423" w:author="лариса" w:date="2015-03-11T20:57:00Z">
        <w:r w:rsidRPr="00A73025">
          <w:rPr>
            <w:rFonts w:ascii="Times New Roman" w:hAnsi="Times New Roman" w:cs="Times New Roman"/>
            <w:sz w:val="28"/>
            <w:szCs w:val="28"/>
            <w:lang w:val="en-US"/>
          </w:rPr>
          <w:t xml:space="preserve"> 1. Ukraine is the largest country in Europe. (biggest)F </w:t>
        </w:r>
      </w:ins>
    </w:p>
    <w:p w:rsidR="009B39EC" w:rsidRDefault="009B39EC" w:rsidP="009B39EC">
      <w:pPr>
        <w:pStyle w:val="a8"/>
        <w:ind w:left="1417" w:right="850"/>
        <w:jc w:val="both"/>
        <w:rPr>
          <w:ins w:id="424" w:author="лариса" w:date="2015-03-11T20:57:00Z"/>
          <w:rFonts w:ascii="Times New Roman" w:hAnsi="Times New Roman" w:cs="Times New Roman"/>
          <w:sz w:val="28"/>
          <w:szCs w:val="28"/>
          <w:lang w:val="en-US"/>
        </w:rPr>
      </w:pPr>
      <w:ins w:id="425" w:author="лариса" w:date="2015-03-11T20:57:00Z">
        <w:r w:rsidRPr="00A73025">
          <w:rPr>
            <w:rFonts w:ascii="Times New Roman" w:hAnsi="Times New Roman" w:cs="Times New Roman"/>
            <w:sz w:val="28"/>
            <w:szCs w:val="28"/>
            <w:lang w:val="en-US"/>
          </w:rPr>
          <w:t>2. The Ukrainian flag has got tree stripes on it.(two)F</w:t>
        </w:r>
      </w:ins>
    </w:p>
    <w:p w:rsidR="009B39EC" w:rsidRDefault="009B39EC" w:rsidP="009B39EC">
      <w:pPr>
        <w:pStyle w:val="a8"/>
        <w:ind w:left="1417" w:right="850"/>
        <w:jc w:val="both"/>
        <w:rPr>
          <w:ins w:id="426" w:author="лариса" w:date="2015-03-11T20:57:00Z"/>
          <w:rFonts w:ascii="Times New Roman" w:hAnsi="Times New Roman" w:cs="Times New Roman"/>
          <w:sz w:val="28"/>
          <w:szCs w:val="28"/>
          <w:lang w:val="en-US"/>
        </w:rPr>
      </w:pPr>
      <w:ins w:id="427" w:author="лариса" w:date="2015-03-11T20:57:00Z">
        <w:r w:rsidRPr="00A73025">
          <w:rPr>
            <w:rFonts w:ascii="Times New Roman" w:hAnsi="Times New Roman" w:cs="Times New Roman"/>
            <w:sz w:val="28"/>
            <w:szCs w:val="28"/>
            <w:lang w:val="en-US"/>
          </w:rPr>
          <w:t xml:space="preserve"> 3. The other symbol of Ukraine is chestnut tree.(Kyiv)F</w:t>
        </w:r>
      </w:ins>
    </w:p>
    <w:p w:rsidR="009B39EC" w:rsidRDefault="009B39EC" w:rsidP="009B39EC">
      <w:pPr>
        <w:pStyle w:val="a8"/>
        <w:ind w:left="1417" w:right="850"/>
        <w:jc w:val="both"/>
        <w:rPr>
          <w:ins w:id="428" w:author="лариса" w:date="2015-03-11T20:57:00Z"/>
          <w:rFonts w:ascii="Times New Roman" w:hAnsi="Times New Roman" w:cs="Times New Roman"/>
          <w:sz w:val="28"/>
          <w:szCs w:val="28"/>
          <w:lang w:val="en-US"/>
        </w:rPr>
      </w:pPr>
      <w:ins w:id="429" w:author="лариса" w:date="2015-03-11T20:57:00Z">
        <w:r w:rsidRPr="00A73025">
          <w:rPr>
            <w:rFonts w:ascii="Times New Roman" w:hAnsi="Times New Roman" w:cs="Times New Roman"/>
            <w:sz w:val="28"/>
            <w:szCs w:val="28"/>
            <w:lang w:val="en-US"/>
          </w:rPr>
          <w:t>4. The Dnipro is the longest river in Ukraine.T</w:t>
        </w:r>
      </w:ins>
    </w:p>
    <w:p w:rsidR="009B39EC" w:rsidRDefault="009B39EC" w:rsidP="009B39EC">
      <w:pPr>
        <w:pStyle w:val="a8"/>
        <w:ind w:left="1417" w:right="850"/>
        <w:jc w:val="both"/>
        <w:rPr>
          <w:ins w:id="430" w:author="лариса" w:date="2015-03-11T20:57:00Z"/>
          <w:rFonts w:ascii="Times New Roman" w:hAnsi="Times New Roman" w:cs="Times New Roman"/>
          <w:sz w:val="28"/>
          <w:szCs w:val="28"/>
          <w:lang w:val="en-US"/>
        </w:rPr>
      </w:pPr>
      <w:ins w:id="431" w:author="лариса" w:date="2015-03-11T20:57:00Z">
        <w:r w:rsidRPr="00A73025">
          <w:rPr>
            <w:rFonts w:ascii="Times New Roman" w:hAnsi="Times New Roman" w:cs="Times New Roman"/>
            <w:sz w:val="28"/>
            <w:szCs w:val="28"/>
            <w:lang w:val="en-US"/>
          </w:rPr>
          <w:t xml:space="preserve"> 5. Ukrainian people are proud of their Motherland.T </w:t>
        </w:r>
      </w:ins>
    </w:p>
    <w:p w:rsidR="009B39EC" w:rsidRDefault="009B39EC" w:rsidP="009B39EC">
      <w:pPr>
        <w:pStyle w:val="a8"/>
        <w:ind w:left="1417" w:right="850"/>
        <w:jc w:val="both"/>
        <w:rPr>
          <w:ins w:id="432" w:author="лариса" w:date="2015-03-11T20:57:00Z"/>
          <w:rFonts w:ascii="Times New Roman" w:hAnsi="Times New Roman" w:cs="Times New Roman"/>
          <w:sz w:val="28"/>
          <w:szCs w:val="28"/>
          <w:lang w:val="en-US"/>
        </w:rPr>
      </w:pPr>
      <w:ins w:id="433" w:author="лариса" w:date="2015-03-11T20:57:00Z">
        <w:r w:rsidRPr="00A73025">
          <w:rPr>
            <w:rFonts w:ascii="Times New Roman" w:hAnsi="Times New Roman" w:cs="Times New Roman"/>
            <w:sz w:val="28"/>
            <w:szCs w:val="28"/>
            <w:lang w:val="en-US"/>
          </w:rPr>
          <w:t xml:space="preserve">6. Kyiv is a very modern city.(oldest) F </w:t>
        </w:r>
      </w:ins>
    </w:p>
    <w:p w:rsidR="009B39EC" w:rsidRDefault="009B39EC" w:rsidP="009B39EC">
      <w:pPr>
        <w:pStyle w:val="a8"/>
        <w:ind w:left="1417" w:right="850"/>
        <w:jc w:val="both"/>
        <w:rPr>
          <w:ins w:id="434" w:author="лариса" w:date="2015-03-11T20:57:00Z"/>
          <w:rFonts w:ascii="Times New Roman" w:hAnsi="Times New Roman" w:cs="Times New Roman"/>
          <w:sz w:val="28"/>
          <w:szCs w:val="28"/>
          <w:lang w:val="en-US"/>
        </w:rPr>
      </w:pPr>
      <w:ins w:id="435" w:author="лариса" w:date="2015-03-11T20:57:00Z">
        <w:r w:rsidRPr="00A73025">
          <w:rPr>
            <w:rFonts w:ascii="Times New Roman" w:hAnsi="Times New Roman" w:cs="Times New Roman"/>
            <w:sz w:val="28"/>
            <w:szCs w:val="28"/>
            <w:lang w:val="en-US"/>
          </w:rPr>
          <w:t xml:space="preserve">7. The 28 th June is the Independence Day.(24 of August) F </w:t>
        </w:r>
      </w:ins>
    </w:p>
    <w:p w:rsidR="009B39EC" w:rsidRDefault="009B39EC" w:rsidP="009B39EC">
      <w:pPr>
        <w:pStyle w:val="a8"/>
        <w:ind w:left="1417" w:right="850"/>
        <w:jc w:val="both"/>
        <w:rPr>
          <w:ins w:id="436" w:author="лариса" w:date="2015-03-11T20:57:00Z"/>
          <w:rFonts w:ascii="Times New Roman" w:hAnsi="Times New Roman" w:cs="Times New Roman"/>
          <w:sz w:val="28"/>
          <w:szCs w:val="28"/>
          <w:lang w:val="en-US"/>
        </w:rPr>
      </w:pPr>
      <w:ins w:id="437" w:author="лариса" w:date="2015-03-11T20:57:00Z">
        <w:r w:rsidRPr="00A73025">
          <w:rPr>
            <w:rFonts w:ascii="Times New Roman" w:hAnsi="Times New Roman" w:cs="Times New Roman"/>
            <w:sz w:val="28"/>
            <w:szCs w:val="28"/>
            <w:lang w:val="en-US"/>
          </w:rPr>
          <w:t>8. Ukraine borders on Poland, Slovakia ,Romania and Kazakhstan( Russia) F 9. In Kyiv you can see many high buildings - And sing song Bingo!</w:t>
        </w:r>
      </w:ins>
    </w:p>
    <w:p w:rsidR="009B39EC" w:rsidRPr="008F09DC" w:rsidRDefault="009B39EC" w:rsidP="008F09DC">
      <w:pPr>
        <w:ind w:right="850"/>
        <w:jc w:val="both"/>
        <w:rPr>
          <w:ins w:id="438" w:author="лариса" w:date="2015-03-11T20:57:00Z"/>
          <w:rFonts w:ascii="Times New Roman" w:hAnsi="Times New Roman" w:cs="Times New Roman"/>
          <w:sz w:val="28"/>
          <w:szCs w:val="28"/>
          <w:lang w:val="en-US"/>
        </w:rPr>
      </w:pPr>
      <w:ins w:id="439" w:author="лариса" w:date="2015-03-11T20:57:00Z">
        <w:r w:rsidRPr="008F09DC">
          <w:rPr>
            <w:rFonts w:ascii="Times New Roman" w:hAnsi="Times New Roman" w:cs="Times New Roman"/>
            <w:sz w:val="28"/>
            <w:szCs w:val="28"/>
            <w:lang w:val="en-US"/>
          </w:rPr>
          <w:t xml:space="preserve"> 4. </w:t>
        </w:r>
        <w:r w:rsidRPr="008F09DC">
          <w:rPr>
            <w:rFonts w:ascii="Times New Roman" w:hAnsi="Times New Roman" w:cs="Times New Roman"/>
            <w:sz w:val="28"/>
            <w:szCs w:val="28"/>
          </w:rPr>
          <w:t>Гра</w:t>
        </w:r>
        <w:r w:rsidRPr="008F09DC">
          <w:rPr>
            <w:rFonts w:ascii="Times New Roman" w:hAnsi="Times New Roman" w:cs="Times New Roman"/>
            <w:sz w:val="28"/>
            <w:szCs w:val="28"/>
            <w:lang w:val="en-US"/>
          </w:rPr>
          <w:t xml:space="preserve"> «Who want’s to become a millionaire»? Ok, 3 groups will play this game. Choose the only one correct answer to the questions. </w:t>
        </w:r>
      </w:ins>
    </w:p>
    <w:p w:rsidR="009B39EC" w:rsidRPr="00D03BB6" w:rsidRDefault="009B39EC" w:rsidP="009B39EC">
      <w:pPr>
        <w:pStyle w:val="a8"/>
        <w:ind w:left="1417" w:right="850"/>
        <w:jc w:val="both"/>
        <w:rPr>
          <w:ins w:id="440" w:author="лариса" w:date="2015-03-11T20:57:00Z"/>
          <w:rFonts w:ascii="Times New Roman" w:hAnsi="Times New Roman" w:cs="Times New Roman"/>
          <w:sz w:val="28"/>
          <w:szCs w:val="28"/>
          <w:lang w:val="en-US"/>
        </w:rPr>
      </w:pPr>
      <w:ins w:id="441" w:author="лариса" w:date="2015-03-11T20:57:00Z">
        <w:r>
          <w:rPr>
            <w:rFonts w:ascii="Times New Roman" w:hAnsi="Times New Roman" w:cs="Times New Roman"/>
            <w:sz w:val="28"/>
            <w:szCs w:val="28"/>
            <w:lang w:val="en-US"/>
          </w:rPr>
          <w:t>1.</w:t>
        </w:r>
        <w:r w:rsidRPr="00D03BB6">
          <w:rPr>
            <w:rFonts w:ascii="Times New Roman" w:hAnsi="Times New Roman" w:cs="Times New Roman"/>
            <w:b/>
            <w:sz w:val="28"/>
            <w:szCs w:val="28"/>
            <w:lang w:val="en-US"/>
          </w:rPr>
          <w:t>What is the total area of Ukraine</w:t>
        </w:r>
        <w:r w:rsidRPr="00D03BB6">
          <w:rPr>
            <w:rFonts w:ascii="Times New Roman" w:hAnsi="Times New Roman" w:cs="Times New Roman"/>
            <w:sz w:val="28"/>
            <w:szCs w:val="28"/>
            <w:lang w:val="en-US"/>
          </w:rPr>
          <w:t xml:space="preserve"> </w:t>
        </w:r>
      </w:ins>
    </w:p>
    <w:p w:rsidR="009B39EC" w:rsidRPr="00D03BB6" w:rsidRDefault="009B39EC" w:rsidP="009B39EC">
      <w:pPr>
        <w:pStyle w:val="a8"/>
        <w:ind w:left="1417" w:right="850"/>
        <w:jc w:val="both"/>
        <w:rPr>
          <w:ins w:id="442" w:author="лариса" w:date="2015-03-11T20:57:00Z"/>
          <w:rFonts w:ascii="Times New Roman" w:hAnsi="Times New Roman" w:cs="Times New Roman"/>
          <w:sz w:val="28"/>
          <w:szCs w:val="28"/>
          <w:lang w:val="en-US"/>
        </w:rPr>
      </w:pPr>
      <w:ins w:id="443" w:author="лариса" w:date="2015-03-11T20:57:00Z">
        <w:r w:rsidRPr="00D03BB6">
          <w:rPr>
            <w:rFonts w:ascii="Times New Roman" w:hAnsi="Times New Roman" w:cs="Times New Roman"/>
            <w:sz w:val="28"/>
            <w:szCs w:val="28"/>
            <w:lang w:val="en-US"/>
          </w:rPr>
          <w:t xml:space="preserve">  a)500,700</w:t>
        </w:r>
      </w:ins>
    </w:p>
    <w:p w:rsidR="009B39EC" w:rsidRPr="00D03BB6" w:rsidRDefault="009B39EC" w:rsidP="009B39EC">
      <w:pPr>
        <w:pStyle w:val="a8"/>
        <w:ind w:left="1417" w:right="850"/>
        <w:jc w:val="both"/>
        <w:rPr>
          <w:ins w:id="444" w:author="лариса" w:date="2015-03-11T20:57:00Z"/>
          <w:rFonts w:ascii="Times New Roman" w:hAnsi="Times New Roman" w:cs="Times New Roman"/>
          <w:sz w:val="28"/>
          <w:szCs w:val="28"/>
          <w:lang w:val="en-US"/>
        </w:rPr>
      </w:pPr>
      <w:ins w:id="445" w:author="лариса" w:date="2015-03-11T20:57:00Z">
        <w:r w:rsidRPr="00D03BB6">
          <w:rPr>
            <w:rFonts w:ascii="Times New Roman" w:hAnsi="Times New Roman" w:cs="Times New Roman"/>
            <w:sz w:val="28"/>
            <w:szCs w:val="28"/>
            <w:lang w:val="en-US"/>
          </w:rPr>
          <w:t xml:space="preserve">  B)603,700</w:t>
        </w:r>
      </w:ins>
    </w:p>
    <w:p w:rsidR="009B39EC" w:rsidRDefault="009B39EC" w:rsidP="009B39EC">
      <w:pPr>
        <w:pStyle w:val="a8"/>
        <w:ind w:left="1417" w:right="850"/>
        <w:jc w:val="both"/>
        <w:rPr>
          <w:ins w:id="446" w:author="лариса" w:date="2015-03-11T20:57:00Z"/>
          <w:rFonts w:ascii="Times New Roman" w:hAnsi="Times New Roman" w:cs="Times New Roman"/>
          <w:sz w:val="28"/>
          <w:szCs w:val="28"/>
          <w:lang w:val="en-US"/>
        </w:rPr>
      </w:pPr>
      <w:ins w:id="447" w:author="лариса" w:date="2015-03-11T20:57:00Z">
        <w:r w:rsidRPr="00D03BB6">
          <w:rPr>
            <w:rFonts w:ascii="Times New Roman" w:hAnsi="Times New Roman" w:cs="Times New Roman"/>
            <w:sz w:val="28"/>
            <w:szCs w:val="28"/>
            <w:lang w:val="en-US"/>
          </w:rPr>
          <w:t xml:space="preserve">  C)607,300</w:t>
        </w:r>
      </w:ins>
    </w:p>
    <w:p w:rsidR="009B39EC" w:rsidRPr="00D03BB6" w:rsidRDefault="009B39EC" w:rsidP="009B39EC">
      <w:pPr>
        <w:pStyle w:val="a8"/>
        <w:ind w:left="1417" w:right="850"/>
        <w:jc w:val="both"/>
        <w:rPr>
          <w:ins w:id="448" w:author="лариса" w:date="2015-03-11T20:57:00Z"/>
          <w:sz w:val="28"/>
          <w:szCs w:val="28"/>
          <w:lang w:val="en-US"/>
        </w:rPr>
      </w:pPr>
      <w:ins w:id="449" w:author="лариса" w:date="2015-03-11T20:57:00Z">
        <w:r>
          <w:rPr>
            <w:rFonts w:ascii="Times New Roman" w:hAnsi="Times New Roman" w:cs="Times New Roman"/>
            <w:sz w:val="28"/>
            <w:szCs w:val="28"/>
            <w:lang w:val="en-US"/>
          </w:rPr>
          <w:t>2.</w:t>
        </w:r>
        <w:r w:rsidRPr="00D03BB6">
          <w:rPr>
            <w:rFonts w:ascii="Calibri" w:eastAsia="+mn-ea" w:hAnsi="Calibri" w:cs="+mn-cs"/>
            <w:b/>
            <w:bCs/>
            <w:color w:val="000000"/>
            <w:kern w:val="24"/>
            <w:sz w:val="96"/>
            <w:szCs w:val="96"/>
            <w:lang w:val="en-US" w:eastAsia="ru-RU"/>
          </w:rPr>
          <w:t xml:space="preserve"> </w:t>
        </w:r>
        <w:r w:rsidRPr="00D03BB6">
          <w:rPr>
            <w:b/>
            <w:bCs/>
            <w:sz w:val="28"/>
            <w:szCs w:val="28"/>
            <w:lang w:val="en-US"/>
          </w:rPr>
          <w:t>What is population of Ukraine</w:t>
        </w:r>
      </w:ins>
    </w:p>
    <w:p w:rsidR="009B39EC" w:rsidRPr="00D03BB6" w:rsidRDefault="009B39EC" w:rsidP="009B39EC">
      <w:pPr>
        <w:pStyle w:val="a8"/>
        <w:ind w:left="1417" w:right="850"/>
        <w:jc w:val="both"/>
        <w:rPr>
          <w:ins w:id="450" w:author="лариса" w:date="2015-03-11T20:57:00Z"/>
          <w:rFonts w:ascii="Times New Roman" w:hAnsi="Times New Roman" w:cs="Times New Roman"/>
          <w:sz w:val="28"/>
          <w:szCs w:val="28"/>
          <w:lang w:val="en-US"/>
        </w:rPr>
      </w:pPr>
      <w:ins w:id="451" w:author="лариса" w:date="2015-03-11T20:57:00Z">
        <w:r w:rsidRPr="00D03BB6">
          <w:rPr>
            <w:rFonts w:ascii="Times New Roman" w:hAnsi="Times New Roman" w:cs="Times New Roman"/>
            <w:sz w:val="28"/>
            <w:szCs w:val="28"/>
            <w:lang w:val="en-US"/>
          </w:rPr>
          <w:t xml:space="preserve">  a) 47 million</w:t>
        </w:r>
      </w:ins>
    </w:p>
    <w:p w:rsidR="009B39EC" w:rsidRPr="009B39EC" w:rsidRDefault="009B39EC" w:rsidP="009B39EC">
      <w:pPr>
        <w:pStyle w:val="a8"/>
        <w:ind w:left="1417" w:right="850"/>
        <w:jc w:val="both"/>
        <w:rPr>
          <w:ins w:id="452" w:author="лариса" w:date="2015-03-11T20:57:00Z"/>
          <w:rFonts w:ascii="Times New Roman" w:hAnsi="Times New Roman" w:cs="Times New Roman"/>
          <w:sz w:val="28"/>
          <w:szCs w:val="28"/>
          <w:lang w:val="en-US"/>
        </w:rPr>
      </w:pPr>
      <w:ins w:id="453" w:author="лариса" w:date="2015-03-11T20:57:00Z">
        <w:r w:rsidRPr="00D03BB6">
          <w:rPr>
            <w:rFonts w:ascii="Times New Roman" w:hAnsi="Times New Roman" w:cs="Times New Roman"/>
            <w:sz w:val="28"/>
            <w:szCs w:val="28"/>
            <w:lang w:val="en-US"/>
          </w:rPr>
          <w:t xml:space="preserve">  b) 52 million</w:t>
        </w:r>
      </w:ins>
    </w:p>
    <w:p w:rsidR="009B39EC" w:rsidRDefault="009B39EC" w:rsidP="009B39EC">
      <w:pPr>
        <w:pStyle w:val="a8"/>
        <w:ind w:left="1417" w:right="850"/>
        <w:jc w:val="both"/>
        <w:rPr>
          <w:ins w:id="454" w:author="лариса" w:date="2015-03-11T20:57:00Z"/>
          <w:rFonts w:ascii="Times New Roman" w:hAnsi="Times New Roman" w:cs="Times New Roman"/>
          <w:sz w:val="28"/>
          <w:szCs w:val="28"/>
          <w:lang w:val="en-US"/>
        </w:rPr>
      </w:pPr>
      <w:ins w:id="455" w:author="лариса" w:date="2015-03-11T20:57:00Z">
        <w:r w:rsidRPr="00D03BB6">
          <w:rPr>
            <w:rFonts w:ascii="Times New Roman" w:hAnsi="Times New Roman" w:cs="Times New Roman"/>
            <w:sz w:val="28"/>
            <w:szCs w:val="28"/>
            <w:lang w:val="en-US"/>
          </w:rPr>
          <w:t xml:space="preserve">  c)48 million</w:t>
        </w:r>
        <w:r w:rsidRPr="00632FD7">
          <w:rPr>
            <w:rFonts w:ascii="Times New Roman" w:hAnsi="Times New Roman" w:cs="Times New Roman"/>
            <w:sz w:val="28"/>
            <w:szCs w:val="28"/>
            <w:lang w:val="en-US"/>
          </w:rPr>
          <w:t xml:space="preserve"> </w:t>
        </w:r>
      </w:ins>
    </w:p>
    <w:p w:rsidR="009B39EC" w:rsidRPr="00D03BB6" w:rsidRDefault="009B39EC" w:rsidP="009B39EC">
      <w:pPr>
        <w:pStyle w:val="a8"/>
        <w:ind w:left="1417" w:right="850"/>
        <w:jc w:val="both"/>
        <w:rPr>
          <w:ins w:id="456" w:author="лариса" w:date="2015-03-11T20:57:00Z"/>
          <w:sz w:val="28"/>
          <w:szCs w:val="28"/>
          <w:lang w:val="en-US"/>
        </w:rPr>
      </w:pPr>
      <w:ins w:id="457" w:author="лариса" w:date="2015-03-11T20:57:00Z">
        <w:r>
          <w:rPr>
            <w:rFonts w:ascii="Times New Roman" w:hAnsi="Times New Roman" w:cs="Times New Roman"/>
            <w:sz w:val="28"/>
            <w:szCs w:val="28"/>
            <w:lang w:val="en-US"/>
          </w:rPr>
          <w:t>3.</w:t>
        </w:r>
        <w:r w:rsidRPr="00D03BB6">
          <w:rPr>
            <w:rFonts w:ascii="Calibri" w:eastAsia="+mn-ea" w:hAnsi="Calibri" w:cs="+mn-cs"/>
            <w:color w:val="000000"/>
            <w:kern w:val="24"/>
            <w:sz w:val="72"/>
            <w:szCs w:val="72"/>
            <w:lang w:val="en-US" w:eastAsia="ru-RU"/>
          </w:rPr>
          <w:t xml:space="preserve"> </w:t>
        </w:r>
        <w:r w:rsidRPr="00D03BB6">
          <w:rPr>
            <w:b/>
            <w:sz w:val="28"/>
            <w:szCs w:val="28"/>
            <w:lang w:val="en-US"/>
          </w:rPr>
          <w:t>What is the official state language  in our  country</w:t>
        </w:r>
      </w:ins>
    </w:p>
    <w:p w:rsidR="009B39EC" w:rsidRPr="00D03BB6" w:rsidRDefault="009B39EC" w:rsidP="009B39EC">
      <w:pPr>
        <w:pStyle w:val="a8"/>
        <w:ind w:left="1417" w:right="850"/>
        <w:jc w:val="both"/>
        <w:rPr>
          <w:ins w:id="458" w:author="лариса" w:date="2015-03-11T20:57:00Z"/>
          <w:rFonts w:ascii="Times New Roman" w:hAnsi="Times New Roman" w:cs="Times New Roman"/>
          <w:sz w:val="28"/>
          <w:szCs w:val="28"/>
          <w:lang w:val="en-US"/>
        </w:rPr>
      </w:pPr>
      <w:ins w:id="459" w:author="лариса" w:date="2015-03-11T20:57:00Z">
        <w:r w:rsidRPr="00D03BB6">
          <w:rPr>
            <w:rFonts w:ascii="Times New Roman" w:hAnsi="Times New Roman" w:cs="Times New Roman"/>
            <w:sz w:val="28"/>
            <w:szCs w:val="28"/>
            <w:lang w:val="en-US"/>
          </w:rPr>
          <w:t xml:space="preserve">  a)Ukrainian</w:t>
        </w:r>
      </w:ins>
    </w:p>
    <w:p w:rsidR="009B39EC" w:rsidRPr="00D03BB6" w:rsidRDefault="009B39EC" w:rsidP="009B39EC">
      <w:pPr>
        <w:pStyle w:val="a8"/>
        <w:ind w:left="1417" w:right="850"/>
        <w:jc w:val="both"/>
        <w:rPr>
          <w:ins w:id="460" w:author="лариса" w:date="2015-03-11T20:57:00Z"/>
          <w:rFonts w:ascii="Times New Roman" w:hAnsi="Times New Roman" w:cs="Times New Roman"/>
          <w:sz w:val="28"/>
          <w:szCs w:val="28"/>
          <w:lang w:val="en-US"/>
        </w:rPr>
      </w:pPr>
      <w:ins w:id="461" w:author="лариса" w:date="2015-03-11T20:57:00Z">
        <w:r w:rsidRPr="00D03BB6">
          <w:rPr>
            <w:rFonts w:ascii="Times New Roman" w:hAnsi="Times New Roman" w:cs="Times New Roman"/>
            <w:sz w:val="28"/>
            <w:szCs w:val="28"/>
            <w:lang w:val="en-US"/>
          </w:rPr>
          <w:t xml:space="preserve">  b)Ukrainian and Russian</w:t>
        </w:r>
      </w:ins>
    </w:p>
    <w:p w:rsidR="009B39EC" w:rsidRDefault="009B39EC" w:rsidP="009B39EC">
      <w:pPr>
        <w:pStyle w:val="a8"/>
        <w:ind w:left="1417" w:right="850"/>
        <w:jc w:val="both"/>
        <w:rPr>
          <w:ins w:id="462" w:author="лариса" w:date="2015-03-11T20:57:00Z"/>
          <w:rFonts w:ascii="Times New Roman" w:hAnsi="Times New Roman" w:cs="Times New Roman"/>
          <w:sz w:val="28"/>
          <w:szCs w:val="28"/>
          <w:lang w:val="en-US"/>
        </w:rPr>
      </w:pPr>
      <w:ins w:id="463" w:author="лариса" w:date="2015-03-11T20:57:00Z">
        <w:r w:rsidRPr="00D03BB6">
          <w:rPr>
            <w:rFonts w:ascii="Times New Roman" w:hAnsi="Times New Roman" w:cs="Times New Roman"/>
            <w:sz w:val="28"/>
            <w:szCs w:val="28"/>
            <w:lang w:val="en-US"/>
          </w:rPr>
          <w:t xml:space="preserve">  c)Russian</w:t>
        </w:r>
      </w:ins>
    </w:p>
    <w:p w:rsidR="009B39EC" w:rsidRPr="00D03BB6" w:rsidRDefault="009B39EC" w:rsidP="009B39EC">
      <w:pPr>
        <w:pStyle w:val="a8"/>
        <w:ind w:left="1417" w:right="850"/>
        <w:jc w:val="both"/>
        <w:rPr>
          <w:ins w:id="464" w:author="лариса" w:date="2015-03-11T20:57:00Z"/>
          <w:sz w:val="28"/>
          <w:szCs w:val="28"/>
          <w:lang w:val="en-US"/>
        </w:rPr>
      </w:pPr>
      <w:ins w:id="465" w:author="лариса" w:date="2015-03-11T20:57:00Z">
        <w:r>
          <w:rPr>
            <w:rFonts w:ascii="Times New Roman" w:hAnsi="Times New Roman" w:cs="Times New Roman"/>
            <w:sz w:val="28"/>
            <w:szCs w:val="28"/>
            <w:lang w:val="en-US"/>
          </w:rPr>
          <w:t>4.</w:t>
        </w:r>
        <w:r w:rsidRPr="00D03BB6">
          <w:rPr>
            <w:rFonts w:ascii="Calibri" w:eastAsia="+mn-ea" w:hAnsi="Calibri" w:cs="+mn-cs"/>
            <w:b/>
            <w:bCs/>
            <w:color w:val="000000"/>
            <w:kern w:val="24"/>
            <w:sz w:val="64"/>
            <w:szCs w:val="64"/>
            <w:lang w:val="en-US" w:eastAsia="ru-RU"/>
          </w:rPr>
          <w:t xml:space="preserve"> </w:t>
        </w:r>
        <w:r w:rsidRPr="00D03BB6">
          <w:rPr>
            <w:b/>
            <w:bCs/>
            <w:sz w:val="28"/>
            <w:szCs w:val="28"/>
            <w:lang w:val="en-US"/>
          </w:rPr>
          <w:t>What country does Ukraine border on in the West</w:t>
        </w:r>
      </w:ins>
    </w:p>
    <w:p w:rsidR="009B39EC" w:rsidRPr="00632FD7" w:rsidRDefault="009B39EC" w:rsidP="009B39EC">
      <w:pPr>
        <w:pStyle w:val="a8"/>
        <w:ind w:left="1417" w:right="850"/>
        <w:jc w:val="both"/>
        <w:rPr>
          <w:ins w:id="466" w:author="лариса" w:date="2015-03-11T20:57:00Z"/>
          <w:rFonts w:ascii="Times New Roman" w:hAnsi="Times New Roman" w:cs="Times New Roman"/>
          <w:sz w:val="28"/>
          <w:szCs w:val="28"/>
          <w:lang w:val="en-US"/>
        </w:rPr>
      </w:pPr>
      <w:ins w:id="467" w:author="лариса" w:date="2015-03-11T20:57:00Z">
        <w:r w:rsidRPr="00D03BB6">
          <w:rPr>
            <w:rFonts w:ascii="Times New Roman" w:hAnsi="Times New Roman" w:cs="Times New Roman"/>
            <w:b/>
            <w:bCs/>
            <w:sz w:val="28"/>
            <w:szCs w:val="28"/>
            <w:lang w:val="en-US"/>
          </w:rPr>
          <w:t xml:space="preserve">   a)</w:t>
        </w:r>
        <w:r w:rsidRPr="00D03BB6">
          <w:rPr>
            <w:rFonts w:ascii="Times New Roman" w:hAnsi="Times New Roman" w:cs="Times New Roman"/>
            <w:sz w:val="28"/>
            <w:szCs w:val="28"/>
            <w:lang w:val="en-US"/>
          </w:rPr>
          <w:t>Poland</w:t>
        </w:r>
      </w:ins>
    </w:p>
    <w:p w:rsidR="009B39EC" w:rsidRPr="00632FD7" w:rsidRDefault="009B39EC" w:rsidP="009B39EC">
      <w:pPr>
        <w:pStyle w:val="a8"/>
        <w:ind w:left="1417" w:right="850"/>
        <w:jc w:val="both"/>
        <w:rPr>
          <w:ins w:id="468" w:author="лариса" w:date="2015-03-11T20:57:00Z"/>
          <w:rFonts w:ascii="Times New Roman" w:hAnsi="Times New Roman" w:cs="Times New Roman"/>
          <w:sz w:val="28"/>
          <w:szCs w:val="28"/>
          <w:lang w:val="en-US"/>
        </w:rPr>
      </w:pPr>
      <w:ins w:id="469" w:author="лариса" w:date="2015-03-11T20:57:00Z">
        <w:r w:rsidRPr="00D03BB6">
          <w:rPr>
            <w:rFonts w:ascii="Times New Roman" w:hAnsi="Times New Roman" w:cs="Times New Roman"/>
            <w:b/>
            <w:bCs/>
            <w:sz w:val="28"/>
            <w:szCs w:val="28"/>
            <w:lang w:val="en-US"/>
          </w:rPr>
          <w:t xml:space="preserve">   b)</w:t>
        </w:r>
        <w:r w:rsidRPr="00D03BB6">
          <w:rPr>
            <w:rFonts w:ascii="Times New Roman" w:hAnsi="Times New Roman" w:cs="Times New Roman"/>
            <w:sz w:val="28"/>
            <w:szCs w:val="28"/>
            <w:lang w:val="en-US"/>
          </w:rPr>
          <w:t>Belarus</w:t>
        </w:r>
      </w:ins>
    </w:p>
    <w:p w:rsidR="009B39EC" w:rsidRDefault="009B39EC" w:rsidP="009B39EC">
      <w:pPr>
        <w:pStyle w:val="a8"/>
        <w:ind w:left="1417" w:right="850"/>
        <w:jc w:val="both"/>
        <w:rPr>
          <w:ins w:id="470" w:author="лариса" w:date="2015-03-11T20:57:00Z"/>
          <w:rFonts w:ascii="Times New Roman" w:hAnsi="Times New Roman" w:cs="Times New Roman"/>
          <w:sz w:val="28"/>
          <w:szCs w:val="28"/>
          <w:lang w:val="en-US"/>
        </w:rPr>
      </w:pPr>
      <w:ins w:id="471" w:author="лариса" w:date="2015-03-11T20:57:00Z">
        <w:r w:rsidRPr="00D03BB6">
          <w:rPr>
            <w:rFonts w:ascii="Times New Roman" w:hAnsi="Times New Roman" w:cs="Times New Roman"/>
            <w:sz w:val="28"/>
            <w:szCs w:val="28"/>
            <w:lang w:val="en-US"/>
          </w:rPr>
          <w:lastRenderedPageBreak/>
          <w:t xml:space="preserve">   c)Russia</w:t>
        </w:r>
      </w:ins>
    </w:p>
    <w:p w:rsidR="009B39EC" w:rsidRPr="00D03BB6" w:rsidRDefault="009B39EC" w:rsidP="009B39EC">
      <w:pPr>
        <w:pStyle w:val="a8"/>
        <w:ind w:left="1417" w:right="850"/>
        <w:jc w:val="both"/>
        <w:rPr>
          <w:ins w:id="472" w:author="лариса" w:date="2015-03-11T20:57:00Z"/>
          <w:sz w:val="28"/>
          <w:szCs w:val="28"/>
          <w:lang w:val="en-US"/>
        </w:rPr>
      </w:pPr>
      <w:ins w:id="473" w:author="лариса" w:date="2015-03-11T20:57:00Z">
        <w:r>
          <w:rPr>
            <w:rFonts w:ascii="Times New Roman" w:hAnsi="Times New Roman" w:cs="Times New Roman"/>
            <w:sz w:val="28"/>
            <w:szCs w:val="28"/>
            <w:lang w:val="en-US"/>
          </w:rPr>
          <w:t>5.</w:t>
        </w:r>
        <w:r w:rsidRPr="00D03BB6">
          <w:rPr>
            <w:rFonts w:ascii="Calibri" w:eastAsia="+mn-ea" w:hAnsi="Calibri" w:cs="+mn-cs"/>
            <w:b/>
            <w:bCs/>
            <w:color w:val="000000"/>
            <w:kern w:val="24"/>
            <w:sz w:val="64"/>
            <w:szCs w:val="64"/>
            <w:lang w:val="en-US" w:eastAsia="ru-RU"/>
          </w:rPr>
          <w:t xml:space="preserve"> </w:t>
        </w:r>
        <w:r w:rsidRPr="00D03BB6">
          <w:rPr>
            <w:b/>
            <w:bCs/>
            <w:sz w:val="28"/>
            <w:szCs w:val="28"/>
            <w:lang w:val="en-US"/>
          </w:rPr>
          <w:t>What is the main national holiday in Ukraine</w:t>
        </w:r>
      </w:ins>
    </w:p>
    <w:p w:rsidR="009B39EC" w:rsidRPr="00D03BB6" w:rsidRDefault="009B39EC" w:rsidP="009B39EC">
      <w:pPr>
        <w:pStyle w:val="a8"/>
        <w:ind w:left="1417" w:right="850"/>
        <w:jc w:val="both"/>
        <w:rPr>
          <w:ins w:id="474" w:author="лариса" w:date="2015-03-11T20:57:00Z"/>
          <w:rFonts w:ascii="Times New Roman" w:hAnsi="Times New Roman" w:cs="Times New Roman"/>
          <w:sz w:val="28"/>
          <w:szCs w:val="28"/>
          <w:lang w:val="en-US"/>
        </w:rPr>
      </w:pPr>
      <w:ins w:id="475" w:author="лариса" w:date="2015-03-11T20:57:00Z">
        <w:r w:rsidRPr="00D03BB6">
          <w:rPr>
            <w:rFonts w:ascii="Times New Roman" w:hAnsi="Times New Roman" w:cs="Times New Roman"/>
            <w:sz w:val="28"/>
            <w:szCs w:val="28"/>
            <w:lang w:val="en-US"/>
          </w:rPr>
          <w:t xml:space="preserve">  a)Independence Day</w:t>
        </w:r>
      </w:ins>
    </w:p>
    <w:p w:rsidR="009B39EC" w:rsidRPr="00D03BB6" w:rsidRDefault="009B39EC" w:rsidP="009B39EC">
      <w:pPr>
        <w:pStyle w:val="a8"/>
        <w:ind w:left="1417" w:right="850"/>
        <w:jc w:val="both"/>
        <w:rPr>
          <w:ins w:id="476" w:author="лариса" w:date="2015-03-11T20:57:00Z"/>
          <w:rFonts w:ascii="Times New Roman" w:hAnsi="Times New Roman" w:cs="Times New Roman"/>
          <w:sz w:val="28"/>
          <w:szCs w:val="28"/>
          <w:lang w:val="en-US"/>
        </w:rPr>
      </w:pPr>
      <w:ins w:id="477" w:author="лариса" w:date="2015-03-11T20:57:00Z">
        <w:r w:rsidRPr="00D03BB6">
          <w:rPr>
            <w:rFonts w:ascii="Times New Roman" w:hAnsi="Times New Roman" w:cs="Times New Roman"/>
            <w:sz w:val="28"/>
            <w:szCs w:val="28"/>
            <w:lang w:val="en-US"/>
          </w:rPr>
          <w:t xml:space="preserve">  b)Constitution Day</w:t>
        </w:r>
      </w:ins>
    </w:p>
    <w:p w:rsidR="009B39EC" w:rsidRPr="00256585" w:rsidRDefault="009B39EC" w:rsidP="009B39EC">
      <w:pPr>
        <w:pStyle w:val="a8"/>
        <w:ind w:left="1417" w:right="850"/>
        <w:jc w:val="both"/>
        <w:rPr>
          <w:ins w:id="478" w:author="лариса" w:date="2015-03-11T20:57:00Z"/>
          <w:rFonts w:ascii="Times New Roman" w:hAnsi="Times New Roman" w:cs="Times New Roman"/>
          <w:sz w:val="28"/>
          <w:szCs w:val="28"/>
          <w:lang w:val="en-US"/>
        </w:rPr>
      </w:pPr>
      <w:ins w:id="479" w:author="лариса" w:date="2015-03-11T20:57:00Z">
        <w:r w:rsidRPr="00D03BB6">
          <w:rPr>
            <w:rFonts w:ascii="Times New Roman" w:hAnsi="Times New Roman" w:cs="Times New Roman"/>
            <w:sz w:val="28"/>
            <w:szCs w:val="28"/>
            <w:lang w:val="en-US"/>
          </w:rPr>
          <w:t xml:space="preserve">  c)Victory Day</w:t>
        </w:r>
      </w:ins>
    </w:p>
    <w:p w:rsidR="009B39EC" w:rsidRPr="00256585" w:rsidRDefault="009B39EC" w:rsidP="009B39EC">
      <w:pPr>
        <w:pStyle w:val="a8"/>
        <w:ind w:left="1417" w:right="850"/>
        <w:jc w:val="both"/>
        <w:rPr>
          <w:ins w:id="480" w:author="лариса" w:date="2015-03-11T20:57:00Z"/>
          <w:sz w:val="28"/>
          <w:szCs w:val="28"/>
          <w:lang w:val="en-US"/>
        </w:rPr>
      </w:pPr>
      <w:ins w:id="481" w:author="лариса" w:date="2015-03-11T20:57:00Z">
        <w:r>
          <w:rPr>
            <w:rFonts w:ascii="Times New Roman" w:hAnsi="Times New Roman" w:cs="Times New Roman"/>
            <w:sz w:val="28"/>
            <w:szCs w:val="28"/>
            <w:lang w:val="en-US"/>
          </w:rPr>
          <w:t>6.</w:t>
        </w:r>
        <w:r w:rsidRPr="00256585">
          <w:rPr>
            <w:rFonts w:ascii="Calibri" w:eastAsia="+mn-ea" w:hAnsi="Calibri" w:cs="+mn-cs"/>
            <w:b/>
            <w:bCs/>
            <w:color w:val="000000"/>
            <w:kern w:val="24"/>
            <w:sz w:val="64"/>
            <w:szCs w:val="64"/>
            <w:lang w:val="en-US" w:eastAsia="ru-RU"/>
          </w:rPr>
          <w:t xml:space="preserve"> </w:t>
        </w:r>
        <w:r w:rsidRPr="00256585">
          <w:rPr>
            <w:b/>
            <w:bCs/>
            <w:sz w:val="28"/>
            <w:szCs w:val="28"/>
            <w:lang w:val="en-US"/>
          </w:rPr>
          <w:t>What is the biggest city in Ukraine</w:t>
        </w:r>
      </w:ins>
    </w:p>
    <w:p w:rsidR="009B39EC" w:rsidRPr="00256585" w:rsidRDefault="009B39EC" w:rsidP="009B39EC">
      <w:pPr>
        <w:pStyle w:val="a8"/>
        <w:ind w:left="1417" w:right="850"/>
        <w:jc w:val="both"/>
        <w:rPr>
          <w:ins w:id="482" w:author="лариса" w:date="2015-03-11T20:57:00Z"/>
          <w:rFonts w:ascii="Times New Roman" w:hAnsi="Times New Roman" w:cs="Times New Roman"/>
          <w:sz w:val="28"/>
          <w:szCs w:val="28"/>
          <w:lang w:val="en-US"/>
        </w:rPr>
      </w:pPr>
      <w:ins w:id="483" w:author="лариса" w:date="2015-03-11T20:57:00Z">
        <w:r w:rsidRPr="00256585">
          <w:rPr>
            <w:rFonts w:ascii="Times New Roman" w:hAnsi="Times New Roman" w:cs="Times New Roman"/>
            <w:b/>
            <w:bCs/>
            <w:sz w:val="28"/>
            <w:szCs w:val="28"/>
            <w:lang w:val="en-US"/>
          </w:rPr>
          <w:t xml:space="preserve"> a</w:t>
        </w:r>
        <w:r w:rsidRPr="00256585">
          <w:rPr>
            <w:rFonts w:ascii="Times New Roman" w:hAnsi="Times New Roman" w:cs="Times New Roman"/>
            <w:sz w:val="28"/>
            <w:szCs w:val="28"/>
            <w:lang w:val="en-US"/>
          </w:rPr>
          <w:t xml:space="preserve">) Lviv </w:t>
        </w:r>
      </w:ins>
    </w:p>
    <w:p w:rsidR="009B39EC" w:rsidRPr="00256585" w:rsidRDefault="009B39EC" w:rsidP="009B39EC">
      <w:pPr>
        <w:pStyle w:val="a8"/>
        <w:ind w:left="1417" w:right="850"/>
        <w:jc w:val="both"/>
        <w:rPr>
          <w:ins w:id="484" w:author="лариса" w:date="2015-03-11T20:57:00Z"/>
          <w:rFonts w:ascii="Times New Roman" w:hAnsi="Times New Roman" w:cs="Times New Roman"/>
          <w:sz w:val="28"/>
          <w:szCs w:val="28"/>
          <w:lang w:val="en-US"/>
        </w:rPr>
      </w:pPr>
      <w:ins w:id="485" w:author="лариса" w:date="2015-03-11T20:57:00Z">
        <w:r w:rsidRPr="00256585">
          <w:rPr>
            <w:rFonts w:ascii="Times New Roman" w:hAnsi="Times New Roman" w:cs="Times New Roman"/>
            <w:b/>
            <w:bCs/>
            <w:sz w:val="28"/>
            <w:szCs w:val="28"/>
            <w:lang w:val="en-US"/>
          </w:rPr>
          <w:t xml:space="preserve"> </w:t>
        </w:r>
        <w:r w:rsidRPr="00256585">
          <w:rPr>
            <w:rFonts w:ascii="Times New Roman" w:hAnsi="Times New Roman" w:cs="Times New Roman"/>
            <w:sz w:val="28"/>
            <w:szCs w:val="28"/>
            <w:lang w:val="en-US"/>
          </w:rPr>
          <w:t>b) Kyiv</w:t>
        </w:r>
      </w:ins>
    </w:p>
    <w:p w:rsidR="009B39EC" w:rsidRPr="00256585" w:rsidRDefault="009B39EC" w:rsidP="009B39EC">
      <w:pPr>
        <w:pStyle w:val="a8"/>
        <w:ind w:left="1417" w:right="850"/>
        <w:jc w:val="both"/>
        <w:rPr>
          <w:ins w:id="486" w:author="лариса" w:date="2015-03-11T20:57:00Z"/>
          <w:rFonts w:ascii="Times New Roman" w:hAnsi="Times New Roman" w:cs="Times New Roman"/>
          <w:sz w:val="28"/>
          <w:szCs w:val="28"/>
          <w:lang w:val="en-US"/>
        </w:rPr>
      </w:pPr>
      <w:ins w:id="487" w:author="лариса" w:date="2015-03-11T20:57:00Z">
        <w:r w:rsidRPr="00256585">
          <w:rPr>
            <w:rFonts w:ascii="Times New Roman" w:hAnsi="Times New Roman" w:cs="Times New Roman"/>
            <w:sz w:val="28"/>
            <w:szCs w:val="28"/>
            <w:lang w:val="en-US"/>
          </w:rPr>
          <w:t xml:space="preserve"> c)Kharkiv </w:t>
        </w:r>
      </w:ins>
    </w:p>
    <w:p w:rsidR="009B39EC" w:rsidRPr="00256585" w:rsidRDefault="009B39EC" w:rsidP="009B39EC">
      <w:pPr>
        <w:pStyle w:val="a8"/>
        <w:ind w:left="1417" w:right="850"/>
        <w:jc w:val="both"/>
        <w:rPr>
          <w:ins w:id="488" w:author="лариса" w:date="2015-03-11T20:57:00Z"/>
          <w:sz w:val="28"/>
          <w:szCs w:val="28"/>
          <w:lang w:val="en-US"/>
        </w:rPr>
      </w:pPr>
      <w:ins w:id="489" w:author="лариса" w:date="2015-03-11T20:57:00Z">
        <w:r>
          <w:rPr>
            <w:rFonts w:ascii="Times New Roman" w:hAnsi="Times New Roman" w:cs="Times New Roman"/>
            <w:sz w:val="28"/>
            <w:szCs w:val="28"/>
            <w:lang w:val="en-US"/>
          </w:rPr>
          <w:t>7.</w:t>
        </w:r>
        <w:r w:rsidRPr="00256585">
          <w:rPr>
            <w:rFonts w:ascii="Calibri" w:eastAsia="+mn-ea" w:hAnsi="Calibri" w:cs="+mn-cs"/>
            <w:b/>
            <w:bCs/>
            <w:color w:val="000000"/>
            <w:kern w:val="24"/>
            <w:sz w:val="64"/>
            <w:szCs w:val="64"/>
            <w:lang w:val="en-US" w:eastAsia="ru-RU"/>
          </w:rPr>
          <w:t xml:space="preserve"> </w:t>
        </w:r>
        <w:r w:rsidRPr="00256585">
          <w:rPr>
            <w:b/>
            <w:bCs/>
            <w:sz w:val="28"/>
            <w:szCs w:val="28"/>
            <w:lang w:val="en-US"/>
          </w:rPr>
          <w:t>What is the biggest mountain</w:t>
        </w:r>
      </w:ins>
    </w:p>
    <w:p w:rsidR="009B39EC" w:rsidRPr="00256585" w:rsidRDefault="009B39EC" w:rsidP="009B39EC">
      <w:pPr>
        <w:pStyle w:val="a8"/>
        <w:ind w:left="1417" w:right="850"/>
        <w:jc w:val="both"/>
        <w:rPr>
          <w:ins w:id="490" w:author="лариса" w:date="2015-03-11T20:57:00Z"/>
          <w:rFonts w:ascii="Times New Roman" w:hAnsi="Times New Roman" w:cs="Times New Roman"/>
          <w:sz w:val="28"/>
          <w:szCs w:val="28"/>
          <w:lang w:val="en-US"/>
        </w:rPr>
      </w:pPr>
      <w:ins w:id="491" w:author="лариса" w:date="2015-03-11T20:57:00Z">
        <w:r w:rsidRPr="00256585">
          <w:rPr>
            <w:rFonts w:ascii="Times New Roman" w:hAnsi="Times New Roman" w:cs="Times New Roman"/>
            <w:b/>
            <w:bCs/>
            <w:sz w:val="28"/>
            <w:szCs w:val="28"/>
            <w:lang w:val="en-US"/>
          </w:rPr>
          <w:t xml:space="preserve">  </w:t>
        </w:r>
        <w:r w:rsidRPr="00256585">
          <w:rPr>
            <w:rFonts w:ascii="Times New Roman" w:hAnsi="Times New Roman" w:cs="Times New Roman"/>
            <w:sz w:val="28"/>
            <w:szCs w:val="28"/>
            <w:lang w:val="en-US"/>
          </w:rPr>
          <w:t xml:space="preserve">a)Roman- Kosh </w:t>
        </w:r>
      </w:ins>
    </w:p>
    <w:p w:rsidR="009B39EC" w:rsidRPr="00256585" w:rsidRDefault="009B39EC" w:rsidP="009B39EC">
      <w:pPr>
        <w:pStyle w:val="a8"/>
        <w:ind w:left="1417" w:right="850"/>
        <w:jc w:val="both"/>
        <w:rPr>
          <w:ins w:id="492" w:author="лариса" w:date="2015-03-11T20:57:00Z"/>
          <w:rFonts w:ascii="Times New Roman" w:hAnsi="Times New Roman" w:cs="Times New Roman"/>
          <w:sz w:val="28"/>
          <w:szCs w:val="28"/>
          <w:lang w:val="en-US"/>
        </w:rPr>
      </w:pPr>
      <w:ins w:id="493" w:author="лариса" w:date="2015-03-11T20:57:00Z">
        <w:r w:rsidRPr="00256585">
          <w:rPr>
            <w:rFonts w:ascii="Times New Roman" w:hAnsi="Times New Roman" w:cs="Times New Roman"/>
            <w:sz w:val="28"/>
            <w:szCs w:val="28"/>
            <w:lang w:val="en-US"/>
          </w:rPr>
          <w:t xml:space="preserve">  b) Hoverla </w:t>
        </w:r>
      </w:ins>
    </w:p>
    <w:p w:rsidR="009B39EC" w:rsidRPr="00256585" w:rsidRDefault="009B39EC" w:rsidP="009B39EC">
      <w:pPr>
        <w:pStyle w:val="a8"/>
        <w:ind w:left="1417" w:right="850"/>
        <w:jc w:val="both"/>
        <w:rPr>
          <w:ins w:id="494" w:author="лариса" w:date="2015-03-11T20:57:00Z"/>
          <w:rFonts w:ascii="Times New Roman" w:hAnsi="Times New Roman" w:cs="Times New Roman"/>
          <w:sz w:val="28"/>
          <w:szCs w:val="28"/>
          <w:lang w:val="en-US"/>
        </w:rPr>
      </w:pPr>
      <w:ins w:id="495" w:author="лариса" w:date="2015-03-11T20:57:00Z">
        <w:r w:rsidRPr="00256585">
          <w:rPr>
            <w:rFonts w:ascii="Times New Roman" w:hAnsi="Times New Roman" w:cs="Times New Roman"/>
            <w:sz w:val="28"/>
            <w:szCs w:val="28"/>
            <w:lang w:val="en-US"/>
          </w:rPr>
          <w:t xml:space="preserve">  c) Yavirnyk </w:t>
        </w:r>
      </w:ins>
    </w:p>
    <w:p w:rsidR="009B39EC" w:rsidRPr="00256585" w:rsidRDefault="009B39EC" w:rsidP="009B39EC">
      <w:pPr>
        <w:pStyle w:val="a8"/>
        <w:ind w:left="1417" w:right="850"/>
        <w:jc w:val="both"/>
        <w:rPr>
          <w:ins w:id="496" w:author="лариса" w:date="2015-03-11T20:57:00Z"/>
          <w:sz w:val="28"/>
          <w:szCs w:val="28"/>
          <w:lang w:val="en-US"/>
        </w:rPr>
      </w:pPr>
      <w:ins w:id="497" w:author="лариса" w:date="2015-03-11T20:57:00Z">
        <w:r>
          <w:rPr>
            <w:rFonts w:ascii="Times New Roman" w:hAnsi="Times New Roman" w:cs="Times New Roman"/>
            <w:sz w:val="28"/>
            <w:szCs w:val="28"/>
            <w:lang w:val="en-US"/>
          </w:rPr>
          <w:t>8.</w:t>
        </w:r>
        <w:r w:rsidRPr="00256585">
          <w:rPr>
            <w:rFonts w:ascii="Calibri" w:eastAsia="+mn-ea" w:hAnsi="Calibri" w:cs="+mn-cs"/>
            <w:b/>
            <w:bCs/>
            <w:color w:val="000000"/>
            <w:kern w:val="24"/>
            <w:sz w:val="64"/>
            <w:szCs w:val="64"/>
            <w:lang w:val="en-US" w:eastAsia="ru-RU"/>
          </w:rPr>
          <w:t xml:space="preserve"> </w:t>
        </w:r>
        <w:r w:rsidRPr="00256585">
          <w:rPr>
            <w:b/>
            <w:bCs/>
            <w:sz w:val="28"/>
            <w:szCs w:val="28"/>
            <w:lang w:val="en-US"/>
          </w:rPr>
          <w:t>What is the longest river</w:t>
        </w:r>
      </w:ins>
    </w:p>
    <w:p w:rsidR="009B39EC" w:rsidRPr="00256585" w:rsidRDefault="009B39EC" w:rsidP="009B39EC">
      <w:pPr>
        <w:pStyle w:val="a8"/>
        <w:ind w:left="1417" w:right="850"/>
        <w:jc w:val="both"/>
        <w:rPr>
          <w:ins w:id="498" w:author="лариса" w:date="2015-03-11T20:57:00Z"/>
          <w:rFonts w:ascii="Times New Roman" w:hAnsi="Times New Roman" w:cs="Times New Roman"/>
          <w:sz w:val="28"/>
          <w:szCs w:val="28"/>
          <w:lang w:val="en-US"/>
        </w:rPr>
      </w:pPr>
      <w:ins w:id="499" w:author="лариса" w:date="2015-03-11T20:57:00Z">
        <w:r w:rsidRPr="00256585">
          <w:rPr>
            <w:rFonts w:ascii="Times New Roman" w:hAnsi="Times New Roman" w:cs="Times New Roman"/>
            <w:b/>
            <w:bCs/>
            <w:sz w:val="28"/>
            <w:szCs w:val="28"/>
            <w:lang w:val="en-US"/>
          </w:rPr>
          <w:t xml:space="preserve">  </w:t>
        </w:r>
        <w:r w:rsidRPr="00256585">
          <w:rPr>
            <w:rFonts w:ascii="Times New Roman" w:hAnsi="Times New Roman" w:cs="Times New Roman"/>
            <w:sz w:val="28"/>
            <w:szCs w:val="28"/>
            <w:lang w:val="en-US"/>
          </w:rPr>
          <w:t>a) the Dnieper</w:t>
        </w:r>
      </w:ins>
    </w:p>
    <w:p w:rsidR="009B39EC" w:rsidRPr="00256585" w:rsidRDefault="009B39EC" w:rsidP="009B39EC">
      <w:pPr>
        <w:pStyle w:val="a8"/>
        <w:ind w:left="1417" w:right="850"/>
        <w:jc w:val="both"/>
        <w:rPr>
          <w:ins w:id="500" w:author="лариса" w:date="2015-03-11T20:57:00Z"/>
          <w:rFonts w:ascii="Times New Roman" w:hAnsi="Times New Roman" w:cs="Times New Roman"/>
          <w:sz w:val="28"/>
          <w:szCs w:val="28"/>
          <w:lang w:val="en-US"/>
        </w:rPr>
      </w:pPr>
      <w:ins w:id="501" w:author="лариса" w:date="2015-03-11T20:57:00Z">
        <w:r w:rsidRPr="00256585">
          <w:rPr>
            <w:rFonts w:ascii="Times New Roman" w:hAnsi="Times New Roman" w:cs="Times New Roman"/>
            <w:sz w:val="28"/>
            <w:szCs w:val="28"/>
            <w:lang w:val="en-US"/>
          </w:rPr>
          <w:t xml:space="preserve">  b)the Dnester </w:t>
        </w:r>
      </w:ins>
    </w:p>
    <w:p w:rsidR="009B39EC" w:rsidRPr="00256585" w:rsidRDefault="009B39EC" w:rsidP="009B39EC">
      <w:pPr>
        <w:pStyle w:val="a8"/>
        <w:ind w:left="1417" w:right="850"/>
        <w:jc w:val="both"/>
        <w:rPr>
          <w:ins w:id="502" w:author="лариса" w:date="2015-03-11T20:57:00Z"/>
          <w:rFonts w:ascii="Times New Roman" w:hAnsi="Times New Roman" w:cs="Times New Roman"/>
          <w:sz w:val="28"/>
          <w:szCs w:val="28"/>
          <w:lang w:val="en-US"/>
        </w:rPr>
      </w:pPr>
      <w:ins w:id="503" w:author="лариса" w:date="2015-03-11T20:57:00Z">
        <w:r w:rsidRPr="00256585">
          <w:rPr>
            <w:rFonts w:ascii="Times New Roman" w:hAnsi="Times New Roman" w:cs="Times New Roman"/>
            <w:sz w:val="28"/>
            <w:szCs w:val="28"/>
            <w:lang w:val="en-US"/>
          </w:rPr>
          <w:t xml:space="preserve">  c) the Seversky Donets </w:t>
        </w:r>
      </w:ins>
    </w:p>
    <w:p w:rsidR="009B39EC" w:rsidRPr="00256585" w:rsidRDefault="009B39EC" w:rsidP="009B39EC">
      <w:pPr>
        <w:pStyle w:val="a8"/>
        <w:ind w:left="1417" w:right="850"/>
        <w:jc w:val="both"/>
        <w:rPr>
          <w:ins w:id="504" w:author="лариса" w:date="2015-03-11T20:57:00Z"/>
          <w:sz w:val="28"/>
          <w:szCs w:val="28"/>
          <w:lang w:val="en-US"/>
        </w:rPr>
      </w:pPr>
      <w:ins w:id="505" w:author="лариса" w:date="2015-03-11T20:57:00Z">
        <w:r>
          <w:rPr>
            <w:rFonts w:ascii="Times New Roman" w:hAnsi="Times New Roman" w:cs="Times New Roman"/>
            <w:sz w:val="28"/>
            <w:szCs w:val="28"/>
            <w:lang w:val="en-US"/>
          </w:rPr>
          <w:t>9.</w:t>
        </w:r>
        <w:r w:rsidRPr="00256585">
          <w:rPr>
            <w:rFonts w:ascii="Calibri" w:eastAsia="+mn-ea" w:hAnsi="Calibri" w:cs="+mn-cs"/>
            <w:b/>
            <w:bCs/>
            <w:color w:val="000000"/>
            <w:kern w:val="24"/>
            <w:sz w:val="72"/>
            <w:szCs w:val="72"/>
            <w:lang w:val="en-US" w:eastAsia="ru-RU"/>
          </w:rPr>
          <w:t xml:space="preserve"> </w:t>
        </w:r>
        <w:r w:rsidRPr="00256585">
          <w:rPr>
            <w:b/>
            <w:bCs/>
            <w:sz w:val="28"/>
            <w:szCs w:val="28"/>
            <w:lang w:val="en-US"/>
          </w:rPr>
          <w:t>There are_____regions in Ukraine</w:t>
        </w:r>
      </w:ins>
    </w:p>
    <w:p w:rsidR="009B39EC" w:rsidRPr="00256585" w:rsidRDefault="009B39EC" w:rsidP="009B39EC">
      <w:pPr>
        <w:pStyle w:val="a8"/>
        <w:ind w:left="1417" w:right="850"/>
        <w:jc w:val="both"/>
        <w:rPr>
          <w:ins w:id="506" w:author="лариса" w:date="2015-03-11T20:57:00Z"/>
          <w:rFonts w:ascii="Times New Roman" w:hAnsi="Times New Roman" w:cs="Times New Roman"/>
          <w:sz w:val="28"/>
          <w:szCs w:val="28"/>
          <w:lang w:val="en-US"/>
        </w:rPr>
      </w:pPr>
      <w:ins w:id="507" w:author="лариса" w:date="2015-03-11T20:57:00Z">
        <w:r w:rsidRPr="00256585">
          <w:rPr>
            <w:rFonts w:ascii="Times New Roman" w:hAnsi="Times New Roman" w:cs="Times New Roman"/>
            <w:sz w:val="28"/>
            <w:szCs w:val="28"/>
            <w:lang w:val="en-US"/>
          </w:rPr>
          <w:t xml:space="preserve"> a)23</w:t>
        </w:r>
      </w:ins>
    </w:p>
    <w:p w:rsidR="009B39EC" w:rsidRPr="00256585" w:rsidRDefault="009B39EC" w:rsidP="009B39EC">
      <w:pPr>
        <w:pStyle w:val="a8"/>
        <w:ind w:left="1417" w:right="850"/>
        <w:jc w:val="both"/>
        <w:rPr>
          <w:ins w:id="508" w:author="лариса" w:date="2015-03-11T20:57:00Z"/>
          <w:rFonts w:ascii="Times New Roman" w:hAnsi="Times New Roman" w:cs="Times New Roman"/>
          <w:sz w:val="28"/>
          <w:szCs w:val="28"/>
          <w:lang w:val="en-US"/>
        </w:rPr>
      </w:pPr>
      <w:ins w:id="509" w:author="лариса" w:date="2015-03-11T20:57:00Z">
        <w:r w:rsidRPr="00256585">
          <w:rPr>
            <w:rFonts w:ascii="Times New Roman" w:hAnsi="Times New Roman" w:cs="Times New Roman"/>
            <w:sz w:val="28"/>
            <w:szCs w:val="28"/>
            <w:lang w:val="en-US"/>
          </w:rPr>
          <w:t xml:space="preserve"> b)24</w:t>
        </w:r>
      </w:ins>
    </w:p>
    <w:p w:rsidR="009B39EC" w:rsidRPr="00256585" w:rsidRDefault="009B39EC" w:rsidP="009B39EC">
      <w:pPr>
        <w:pStyle w:val="a8"/>
        <w:ind w:left="1417" w:right="850"/>
        <w:jc w:val="both"/>
        <w:rPr>
          <w:ins w:id="510" w:author="лариса" w:date="2015-03-11T20:57:00Z"/>
          <w:rFonts w:ascii="Times New Roman" w:hAnsi="Times New Roman" w:cs="Times New Roman"/>
          <w:sz w:val="28"/>
          <w:szCs w:val="28"/>
          <w:lang w:val="en-US"/>
        </w:rPr>
      </w:pPr>
      <w:ins w:id="511" w:author="лариса" w:date="2015-03-11T20:57:00Z">
        <w:r w:rsidRPr="00256585">
          <w:rPr>
            <w:rFonts w:ascii="Times New Roman" w:hAnsi="Times New Roman" w:cs="Times New Roman"/>
            <w:sz w:val="28"/>
            <w:szCs w:val="28"/>
            <w:lang w:val="en-US"/>
          </w:rPr>
          <w:t xml:space="preserve"> c)26 </w:t>
        </w:r>
      </w:ins>
    </w:p>
    <w:p w:rsidR="009B39EC" w:rsidRPr="00256585" w:rsidRDefault="009B39EC" w:rsidP="009B39EC">
      <w:pPr>
        <w:pStyle w:val="a8"/>
        <w:ind w:left="1417" w:right="850"/>
        <w:jc w:val="both"/>
        <w:rPr>
          <w:ins w:id="512" w:author="лариса" w:date="2015-03-11T20:57:00Z"/>
          <w:sz w:val="28"/>
          <w:szCs w:val="28"/>
          <w:lang w:val="en-US"/>
        </w:rPr>
      </w:pPr>
      <w:ins w:id="513" w:author="лариса" w:date="2015-03-11T20:57:00Z">
        <w:r>
          <w:rPr>
            <w:rFonts w:ascii="Times New Roman" w:hAnsi="Times New Roman" w:cs="Times New Roman"/>
            <w:sz w:val="28"/>
            <w:szCs w:val="28"/>
            <w:lang w:val="en-US"/>
          </w:rPr>
          <w:t>10.</w:t>
        </w:r>
        <w:r w:rsidRPr="00256585">
          <w:rPr>
            <w:rFonts w:ascii="Calibri" w:eastAsia="+mn-ea" w:hAnsi="Calibri" w:cs="+mn-cs"/>
            <w:b/>
            <w:bCs/>
            <w:color w:val="000000"/>
            <w:kern w:val="24"/>
            <w:sz w:val="120"/>
            <w:szCs w:val="120"/>
            <w:lang w:val="en-US" w:eastAsia="ru-RU"/>
          </w:rPr>
          <w:t xml:space="preserve"> </w:t>
        </w:r>
        <w:r w:rsidRPr="00256585">
          <w:rPr>
            <w:b/>
            <w:bCs/>
            <w:sz w:val="28"/>
            <w:szCs w:val="28"/>
            <w:lang w:val="en-US"/>
          </w:rPr>
          <w:t>Ukraine is the centre of ……..</w:t>
        </w:r>
      </w:ins>
    </w:p>
    <w:p w:rsidR="009B39EC" w:rsidRPr="00632FD7" w:rsidRDefault="009B39EC" w:rsidP="009B39EC">
      <w:pPr>
        <w:pStyle w:val="a8"/>
        <w:ind w:left="1417" w:right="850"/>
        <w:jc w:val="both"/>
        <w:rPr>
          <w:ins w:id="514" w:author="лариса" w:date="2015-03-11T20:57:00Z"/>
          <w:rFonts w:ascii="Times New Roman" w:hAnsi="Times New Roman" w:cs="Times New Roman"/>
          <w:sz w:val="28"/>
          <w:szCs w:val="28"/>
          <w:lang w:val="en-US"/>
        </w:rPr>
      </w:pPr>
      <w:ins w:id="515" w:author="лариса" w:date="2015-03-11T20:57:00Z">
        <w:r w:rsidRPr="00256585">
          <w:rPr>
            <w:rFonts w:ascii="Times New Roman" w:hAnsi="Times New Roman" w:cs="Times New Roman"/>
            <w:sz w:val="28"/>
            <w:szCs w:val="28"/>
            <w:lang w:val="en-US"/>
          </w:rPr>
          <w:t>a)Europe</w:t>
        </w:r>
      </w:ins>
    </w:p>
    <w:p w:rsidR="009B39EC" w:rsidRPr="00632FD7" w:rsidRDefault="009B39EC" w:rsidP="009B39EC">
      <w:pPr>
        <w:pStyle w:val="a8"/>
        <w:ind w:left="1417" w:right="850"/>
        <w:jc w:val="both"/>
        <w:rPr>
          <w:ins w:id="516" w:author="лариса" w:date="2015-03-11T20:57:00Z"/>
          <w:rFonts w:ascii="Times New Roman" w:hAnsi="Times New Roman" w:cs="Times New Roman"/>
          <w:sz w:val="28"/>
          <w:szCs w:val="28"/>
          <w:lang w:val="en-US"/>
        </w:rPr>
      </w:pPr>
      <w:ins w:id="517" w:author="лариса" w:date="2015-03-11T20:57:00Z">
        <w:r w:rsidRPr="00256585">
          <w:rPr>
            <w:rFonts w:ascii="Times New Roman" w:hAnsi="Times New Roman" w:cs="Times New Roman"/>
            <w:sz w:val="28"/>
            <w:szCs w:val="28"/>
            <w:lang w:val="en-US"/>
          </w:rPr>
          <w:t>b)Kyiv</w:t>
        </w:r>
      </w:ins>
    </w:p>
    <w:p w:rsidR="009B39EC" w:rsidRDefault="009B39EC" w:rsidP="009B39EC">
      <w:pPr>
        <w:pStyle w:val="a8"/>
        <w:ind w:left="1417" w:right="850"/>
        <w:jc w:val="both"/>
        <w:rPr>
          <w:ins w:id="518" w:author="лариса" w:date="2015-03-11T20:57:00Z"/>
          <w:rFonts w:ascii="Times New Roman" w:hAnsi="Times New Roman" w:cs="Times New Roman"/>
          <w:sz w:val="28"/>
          <w:szCs w:val="28"/>
          <w:lang w:val="en-US"/>
        </w:rPr>
      </w:pPr>
      <w:ins w:id="519" w:author="лариса" w:date="2015-03-11T20:57:00Z">
        <w:r w:rsidRPr="00256585">
          <w:rPr>
            <w:rFonts w:ascii="Times New Roman" w:hAnsi="Times New Roman" w:cs="Times New Roman"/>
            <w:sz w:val="28"/>
            <w:szCs w:val="28"/>
            <w:lang w:val="en-US"/>
          </w:rPr>
          <w:t>c)Ukraine</w:t>
        </w:r>
      </w:ins>
    </w:p>
    <w:p w:rsidR="009B39EC" w:rsidRPr="00256585" w:rsidRDefault="009B39EC" w:rsidP="009B39EC">
      <w:pPr>
        <w:pStyle w:val="a8"/>
        <w:ind w:left="1417" w:right="850"/>
        <w:jc w:val="both"/>
        <w:rPr>
          <w:ins w:id="520" w:author="лариса" w:date="2015-03-11T20:57:00Z"/>
          <w:sz w:val="28"/>
          <w:szCs w:val="28"/>
          <w:lang w:val="en-US"/>
        </w:rPr>
      </w:pPr>
      <w:ins w:id="521" w:author="лариса" w:date="2015-03-11T20:57:00Z">
        <w:r>
          <w:rPr>
            <w:rFonts w:ascii="Times New Roman" w:hAnsi="Times New Roman" w:cs="Times New Roman"/>
            <w:sz w:val="28"/>
            <w:szCs w:val="28"/>
            <w:lang w:val="en-US"/>
          </w:rPr>
          <w:t>11.</w:t>
        </w:r>
        <w:r w:rsidRPr="00256585">
          <w:rPr>
            <w:rFonts w:ascii="Calibri" w:eastAsia="+mn-ea" w:hAnsi="Calibri" w:cs="+mn-cs"/>
            <w:b/>
            <w:bCs/>
            <w:color w:val="000000"/>
            <w:kern w:val="24"/>
            <w:sz w:val="120"/>
            <w:szCs w:val="120"/>
            <w:lang w:val="en-US" w:eastAsia="ru-RU"/>
          </w:rPr>
          <w:t xml:space="preserve"> </w:t>
        </w:r>
        <w:r w:rsidRPr="00256585">
          <w:rPr>
            <w:b/>
            <w:bCs/>
            <w:sz w:val="28"/>
            <w:szCs w:val="28"/>
            <w:lang w:val="en-US"/>
          </w:rPr>
          <w:t>Ukraine is smaller than……..</w:t>
        </w:r>
      </w:ins>
    </w:p>
    <w:p w:rsidR="009B39EC" w:rsidRPr="00256585" w:rsidRDefault="009B39EC" w:rsidP="009B39EC">
      <w:pPr>
        <w:pStyle w:val="a8"/>
        <w:ind w:left="1417" w:right="850"/>
        <w:jc w:val="both"/>
        <w:rPr>
          <w:ins w:id="522" w:author="лариса" w:date="2015-03-11T20:57:00Z"/>
          <w:rFonts w:ascii="Times New Roman" w:hAnsi="Times New Roman" w:cs="Times New Roman"/>
          <w:sz w:val="28"/>
          <w:szCs w:val="28"/>
          <w:lang w:val="en-US"/>
        </w:rPr>
      </w:pPr>
      <w:ins w:id="523" w:author="лариса" w:date="2015-03-11T20:57:00Z">
        <w:r w:rsidRPr="00256585">
          <w:rPr>
            <w:rFonts w:ascii="Times New Roman" w:hAnsi="Times New Roman" w:cs="Times New Roman"/>
            <w:b/>
            <w:bCs/>
            <w:sz w:val="28"/>
            <w:szCs w:val="28"/>
            <w:lang w:val="en-US"/>
          </w:rPr>
          <w:t xml:space="preserve"> </w:t>
        </w:r>
        <w:r w:rsidRPr="00256585">
          <w:rPr>
            <w:rFonts w:ascii="Times New Roman" w:hAnsi="Times New Roman" w:cs="Times New Roman"/>
            <w:bCs/>
            <w:sz w:val="28"/>
            <w:szCs w:val="28"/>
            <w:lang w:val="en-US"/>
          </w:rPr>
          <w:t>a)France</w:t>
        </w:r>
      </w:ins>
    </w:p>
    <w:p w:rsidR="009B39EC" w:rsidRPr="00632FD7" w:rsidRDefault="009B39EC" w:rsidP="009B39EC">
      <w:pPr>
        <w:pStyle w:val="a8"/>
        <w:ind w:left="1417" w:right="850"/>
        <w:jc w:val="both"/>
        <w:rPr>
          <w:ins w:id="524" w:author="лариса" w:date="2015-03-11T20:57:00Z"/>
          <w:rFonts w:ascii="Times New Roman" w:hAnsi="Times New Roman" w:cs="Times New Roman"/>
          <w:sz w:val="28"/>
          <w:szCs w:val="28"/>
          <w:lang w:val="en-US"/>
        </w:rPr>
      </w:pPr>
      <w:ins w:id="525" w:author="лариса" w:date="2015-03-11T20:57:00Z">
        <w:r w:rsidRPr="00256585">
          <w:rPr>
            <w:rFonts w:ascii="Times New Roman" w:hAnsi="Times New Roman" w:cs="Times New Roman"/>
            <w:bCs/>
            <w:sz w:val="28"/>
            <w:szCs w:val="28"/>
            <w:lang w:val="en-US"/>
          </w:rPr>
          <w:t xml:space="preserve"> b)Germany</w:t>
        </w:r>
      </w:ins>
    </w:p>
    <w:p w:rsidR="009B39EC" w:rsidRDefault="009B39EC" w:rsidP="009B39EC">
      <w:pPr>
        <w:pStyle w:val="a8"/>
        <w:ind w:left="1417" w:right="850"/>
        <w:jc w:val="both"/>
        <w:rPr>
          <w:ins w:id="526" w:author="лариса" w:date="2015-03-11T20:57:00Z"/>
          <w:rFonts w:ascii="Times New Roman" w:hAnsi="Times New Roman" w:cs="Times New Roman"/>
          <w:bCs/>
          <w:sz w:val="28"/>
          <w:szCs w:val="28"/>
          <w:lang w:val="en-US"/>
        </w:rPr>
      </w:pPr>
      <w:ins w:id="527" w:author="лариса" w:date="2015-03-11T20:57:00Z">
        <w:r w:rsidRPr="00256585">
          <w:rPr>
            <w:rFonts w:ascii="Times New Roman" w:hAnsi="Times New Roman" w:cs="Times New Roman"/>
            <w:bCs/>
            <w:sz w:val="28"/>
            <w:szCs w:val="28"/>
            <w:lang w:val="en-US"/>
          </w:rPr>
          <w:t xml:space="preserve"> c) Russia</w:t>
        </w:r>
      </w:ins>
    </w:p>
    <w:p w:rsidR="009B39EC" w:rsidRPr="00256585" w:rsidRDefault="009B39EC" w:rsidP="009B39EC">
      <w:pPr>
        <w:pStyle w:val="a8"/>
        <w:ind w:left="1417" w:right="850"/>
        <w:jc w:val="both"/>
        <w:rPr>
          <w:ins w:id="528" w:author="лариса" w:date="2015-03-11T20:57:00Z"/>
          <w:rFonts w:ascii="Times New Roman" w:hAnsi="Times New Roman" w:cs="Times New Roman"/>
          <w:sz w:val="28"/>
          <w:szCs w:val="28"/>
          <w:lang w:val="en-US"/>
        </w:rPr>
      </w:pPr>
      <w:ins w:id="529" w:author="лариса" w:date="2015-03-11T20:57:00Z">
        <w:r>
          <w:rPr>
            <w:rFonts w:ascii="Times New Roman" w:hAnsi="Times New Roman" w:cs="Times New Roman"/>
            <w:bCs/>
            <w:sz w:val="28"/>
            <w:szCs w:val="28"/>
            <w:lang w:val="en-US"/>
          </w:rPr>
          <w:t>12.</w:t>
        </w:r>
      </w:ins>
    </w:p>
    <w:p w:rsidR="009B39EC" w:rsidRPr="00256585" w:rsidRDefault="009B39EC" w:rsidP="009B39EC">
      <w:pPr>
        <w:pStyle w:val="a8"/>
        <w:ind w:left="1417" w:right="850"/>
        <w:jc w:val="both"/>
        <w:rPr>
          <w:ins w:id="530" w:author="лариса" w:date="2015-03-11T20:57:00Z"/>
          <w:rFonts w:ascii="Times New Roman" w:hAnsi="Times New Roman" w:cs="Times New Roman"/>
          <w:sz w:val="28"/>
          <w:szCs w:val="28"/>
          <w:lang w:val="en-US"/>
        </w:rPr>
      </w:pPr>
      <w:ins w:id="531" w:author="лариса" w:date="2015-03-11T20:57:00Z">
        <w:r w:rsidRPr="00256585">
          <w:rPr>
            <w:rFonts w:ascii="Times New Roman" w:hAnsi="Times New Roman" w:cs="Times New Roman"/>
            <w:b/>
            <w:bCs/>
            <w:sz w:val="28"/>
            <w:szCs w:val="28"/>
            <w:lang w:val="en-US"/>
          </w:rPr>
          <w:t>Ukrainian people are …..</w:t>
        </w:r>
      </w:ins>
    </w:p>
    <w:p w:rsidR="009B39EC" w:rsidRPr="00256585" w:rsidRDefault="009B39EC" w:rsidP="009B39EC">
      <w:pPr>
        <w:pStyle w:val="a8"/>
        <w:ind w:left="1417" w:right="850"/>
        <w:jc w:val="both"/>
        <w:rPr>
          <w:ins w:id="532" w:author="лариса" w:date="2015-03-11T20:57:00Z"/>
          <w:rFonts w:ascii="Times New Roman" w:hAnsi="Times New Roman" w:cs="Times New Roman"/>
          <w:sz w:val="28"/>
          <w:szCs w:val="28"/>
          <w:lang w:val="en-US"/>
        </w:rPr>
      </w:pPr>
      <w:ins w:id="533" w:author="лариса" w:date="2015-03-11T20:57:00Z">
        <w:r w:rsidRPr="00256585">
          <w:rPr>
            <w:rFonts w:ascii="Times New Roman" w:hAnsi="Times New Roman" w:cs="Times New Roman"/>
            <w:sz w:val="28"/>
            <w:szCs w:val="28"/>
            <w:lang w:val="en-US"/>
          </w:rPr>
          <w:t>a)Lazy</w:t>
        </w:r>
      </w:ins>
    </w:p>
    <w:p w:rsidR="009B39EC" w:rsidRPr="00256585" w:rsidRDefault="009B39EC" w:rsidP="009B39EC">
      <w:pPr>
        <w:pStyle w:val="a8"/>
        <w:ind w:left="1417" w:right="850"/>
        <w:jc w:val="both"/>
        <w:rPr>
          <w:ins w:id="534" w:author="лариса" w:date="2015-03-11T20:57:00Z"/>
          <w:rFonts w:ascii="Times New Roman" w:hAnsi="Times New Roman" w:cs="Times New Roman"/>
          <w:sz w:val="28"/>
          <w:szCs w:val="28"/>
          <w:lang w:val="en-US"/>
        </w:rPr>
      </w:pPr>
      <w:ins w:id="535" w:author="лариса" w:date="2015-03-11T20:57:00Z">
        <w:r w:rsidRPr="00256585">
          <w:rPr>
            <w:rFonts w:ascii="Times New Roman" w:hAnsi="Times New Roman" w:cs="Times New Roman"/>
            <w:sz w:val="28"/>
            <w:szCs w:val="28"/>
            <w:lang w:val="en-US"/>
          </w:rPr>
          <w:t>b)Talented</w:t>
        </w:r>
      </w:ins>
    </w:p>
    <w:p w:rsidR="009B39EC" w:rsidRPr="00256585" w:rsidRDefault="009B39EC" w:rsidP="009B39EC">
      <w:pPr>
        <w:pStyle w:val="a8"/>
        <w:ind w:left="1417" w:right="850"/>
        <w:jc w:val="both"/>
        <w:rPr>
          <w:ins w:id="536" w:author="лариса" w:date="2015-03-11T20:57:00Z"/>
          <w:rFonts w:ascii="Times New Roman" w:hAnsi="Times New Roman" w:cs="Times New Roman"/>
          <w:sz w:val="28"/>
          <w:szCs w:val="28"/>
          <w:lang w:val="en-US"/>
        </w:rPr>
      </w:pPr>
      <w:ins w:id="537" w:author="лариса" w:date="2015-03-11T20:57:00Z">
        <w:r w:rsidRPr="00256585">
          <w:rPr>
            <w:rFonts w:ascii="Times New Roman" w:hAnsi="Times New Roman" w:cs="Times New Roman"/>
            <w:sz w:val="28"/>
            <w:szCs w:val="28"/>
            <w:lang w:val="en-US"/>
          </w:rPr>
          <w:t xml:space="preserve">c)Kind </w:t>
        </w:r>
      </w:ins>
    </w:p>
    <w:p w:rsidR="009B39EC" w:rsidRPr="00256585" w:rsidRDefault="009B39EC" w:rsidP="009B39EC">
      <w:pPr>
        <w:pStyle w:val="a8"/>
        <w:ind w:left="1417" w:right="850"/>
        <w:jc w:val="both"/>
        <w:rPr>
          <w:ins w:id="538" w:author="лариса" w:date="2015-03-11T20:57:00Z"/>
          <w:sz w:val="28"/>
          <w:szCs w:val="28"/>
          <w:lang w:val="en-US"/>
        </w:rPr>
      </w:pPr>
      <w:ins w:id="539" w:author="лариса" w:date="2015-03-11T20:57:00Z">
        <w:r>
          <w:rPr>
            <w:rFonts w:ascii="Times New Roman" w:hAnsi="Times New Roman" w:cs="Times New Roman"/>
            <w:sz w:val="28"/>
            <w:szCs w:val="28"/>
            <w:lang w:val="en-US"/>
          </w:rPr>
          <w:t>13.</w:t>
        </w:r>
        <w:r w:rsidRPr="00256585">
          <w:rPr>
            <w:rFonts w:ascii="Calibri" w:eastAsia="+mn-ea" w:hAnsi="Calibri" w:cs="+mn-cs"/>
            <w:b/>
            <w:bCs/>
            <w:color w:val="000000"/>
            <w:kern w:val="24"/>
            <w:sz w:val="88"/>
            <w:szCs w:val="88"/>
            <w:lang w:val="en-US" w:eastAsia="ru-RU"/>
          </w:rPr>
          <w:t xml:space="preserve"> </w:t>
        </w:r>
        <w:r w:rsidRPr="00256585">
          <w:rPr>
            <w:b/>
            <w:bCs/>
            <w:sz w:val="28"/>
            <w:szCs w:val="28"/>
            <w:lang w:val="en-US"/>
          </w:rPr>
          <w:t>Ukraine became an independent state in _</w:t>
        </w:r>
      </w:ins>
    </w:p>
    <w:p w:rsidR="009B39EC" w:rsidRPr="00632FD7" w:rsidRDefault="009B39EC" w:rsidP="009B39EC">
      <w:pPr>
        <w:pStyle w:val="a8"/>
        <w:ind w:left="1417" w:right="850"/>
        <w:jc w:val="both"/>
        <w:rPr>
          <w:ins w:id="540" w:author="лариса" w:date="2015-03-11T20:57:00Z"/>
          <w:rFonts w:ascii="Times New Roman" w:hAnsi="Times New Roman" w:cs="Times New Roman"/>
          <w:sz w:val="28"/>
          <w:szCs w:val="28"/>
          <w:lang w:val="en-US"/>
        </w:rPr>
      </w:pPr>
      <w:ins w:id="541" w:author="лариса" w:date="2015-03-11T20:57:00Z">
        <w:r w:rsidRPr="00256585">
          <w:rPr>
            <w:rFonts w:ascii="Times New Roman" w:hAnsi="Times New Roman" w:cs="Times New Roman"/>
            <w:sz w:val="28"/>
            <w:szCs w:val="28"/>
            <w:lang w:val="en-US"/>
          </w:rPr>
          <w:t>a)1917</w:t>
        </w:r>
      </w:ins>
    </w:p>
    <w:p w:rsidR="009B39EC" w:rsidRPr="00632FD7" w:rsidRDefault="009B39EC" w:rsidP="009B39EC">
      <w:pPr>
        <w:pStyle w:val="a8"/>
        <w:ind w:left="1417" w:right="850"/>
        <w:jc w:val="both"/>
        <w:rPr>
          <w:ins w:id="542" w:author="лариса" w:date="2015-03-11T20:57:00Z"/>
          <w:rFonts w:ascii="Times New Roman" w:hAnsi="Times New Roman" w:cs="Times New Roman"/>
          <w:sz w:val="28"/>
          <w:szCs w:val="28"/>
          <w:lang w:val="en-US"/>
        </w:rPr>
      </w:pPr>
      <w:ins w:id="543" w:author="лариса" w:date="2015-03-11T20:57:00Z">
        <w:r w:rsidRPr="00256585">
          <w:rPr>
            <w:rFonts w:ascii="Times New Roman" w:hAnsi="Times New Roman" w:cs="Times New Roman"/>
            <w:sz w:val="28"/>
            <w:szCs w:val="28"/>
            <w:lang w:val="en-US"/>
          </w:rPr>
          <w:t>b)1991</w:t>
        </w:r>
      </w:ins>
    </w:p>
    <w:p w:rsidR="009B39EC" w:rsidRDefault="009B39EC" w:rsidP="009B39EC">
      <w:pPr>
        <w:pStyle w:val="a8"/>
        <w:ind w:left="1417" w:right="850"/>
        <w:jc w:val="both"/>
        <w:rPr>
          <w:ins w:id="544" w:author="лариса" w:date="2015-03-11T20:57:00Z"/>
          <w:rFonts w:ascii="Times New Roman" w:hAnsi="Times New Roman" w:cs="Times New Roman"/>
          <w:sz w:val="28"/>
          <w:szCs w:val="28"/>
          <w:lang w:val="en-US"/>
        </w:rPr>
      </w:pPr>
      <w:ins w:id="545" w:author="лариса" w:date="2015-03-11T20:57:00Z">
        <w:r w:rsidRPr="00256585">
          <w:rPr>
            <w:rFonts w:ascii="Times New Roman" w:hAnsi="Times New Roman" w:cs="Times New Roman"/>
            <w:sz w:val="28"/>
            <w:szCs w:val="28"/>
            <w:lang w:val="en-US"/>
          </w:rPr>
          <w:t>c)1994</w:t>
        </w:r>
      </w:ins>
    </w:p>
    <w:p w:rsidR="009B39EC" w:rsidRPr="00256585" w:rsidRDefault="009B39EC" w:rsidP="009B39EC">
      <w:pPr>
        <w:pStyle w:val="a8"/>
        <w:ind w:left="1417" w:right="850"/>
        <w:jc w:val="both"/>
        <w:rPr>
          <w:ins w:id="546" w:author="лариса" w:date="2015-03-11T20:57:00Z"/>
          <w:sz w:val="28"/>
          <w:szCs w:val="28"/>
          <w:lang w:val="en-US"/>
        </w:rPr>
      </w:pPr>
      <w:ins w:id="547" w:author="лариса" w:date="2015-03-11T20:57:00Z">
        <w:r>
          <w:rPr>
            <w:rFonts w:ascii="Times New Roman" w:hAnsi="Times New Roman" w:cs="Times New Roman"/>
            <w:sz w:val="28"/>
            <w:szCs w:val="28"/>
            <w:lang w:val="en-US"/>
          </w:rPr>
          <w:lastRenderedPageBreak/>
          <w:t>14.</w:t>
        </w:r>
        <w:r w:rsidRPr="00256585">
          <w:rPr>
            <w:rFonts w:ascii="Calibri" w:eastAsia="+mn-ea" w:hAnsi="Calibri" w:cs="+mn-cs"/>
            <w:b/>
            <w:bCs/>
            <w:color w:val="000000"/>
            <w:kern w:val="24"/>
            <w:sz w:val="72"/>
            <w:szCs w:val="72"/>
            <w:lang w:val="en-US" w:eastAsia="ru-RU"/>
          </w:rPr>
          <w:t xml:space="preserve"> </w:t>
        </w:r>
        <w:r w:rsidRPr="00256585">
          <w:rPr>
            <w:b/>
            <w:bCs/>
            <w:sz w:val="28"/>
            <w:szCs w:val="28"/>
            <w:lang w:val="en-US"/>
          </w:rPr>
          <w:t xml:space="preserve">Two colours on our National Flag </w:t>
        </w:r>
      </w:ins>
    </w:p>
    <w:p w:rsidR="009B39EC" w:rsidRPr="00256585" w:rsidRDefault="009B39EC" w:rsidP="009B39EC">
      <w:pPr>
        <w:pStyle w:val="a8"/>
        <w:ind w:left="1417" w:right="850"/>
        <w:jc w:val="both"/>
        <w:rPr>
          <w:ins w:id="548" w:author="лариса" w:date="2015-03-11T20:57:00Z"/>
          <w:rFonts w:ascii="Times New Roman" w:hAnsi="Times New Roman" w:cs="Times New Roman"/>
          <w:sz w:val="28"/>
          <w:szCs w:val="28"/>
          <w:lang w:val="en-US"/>
        </w:rPr>
      </w:pPr>
      <w:ins w:id="549" w:author="лариса" w:date="2015-03-11T20:57:00Z">
        <w:r w:rsidRPr="00256585">
          <w:rPr>
            <w:rFonts w:ascii="Times New Roman" w:hAnsi="Times New Roman" w:cs="Times New Roman"/>
            <w:b/>
            <w:bCs/>
            <w:sz w:val="28"/>
            <w:szCs w:val="28"/>
            <w:lang w:val="en-US"/>
          </w:rPr>
          <w:t xml:space="preserve"> </w:t>
        </w:r>
      </w:ins>
    </w:p>
    <w:p w:rsidR="009B39EC" w:rsidRPr="00256585" w:rsidRDefault="009B39EC" w:rsidP="009B39EC">
      <w:pPr>
        <w:pStyle w:val="a8"/>
        <w:ind w:left="1417" w:right="850"/>
        <w:jc w:val="both"/>
        <w:rPr>
          <w:ins w:id="550" w:author="лариса" w:date="2015-03-11T20:57:00Z"/>
          <w:rFonts w:ascii="Times New Roman" w:hAnsi="Times New Roman" w:cs="Times New Roman"/>
          <w:sz w:val="28"/>
          <w:szCs w:val="28"/>
          <w:lang w:val="en-US"/>
        </w:rPr>
      </w:pPr>
      <w:ins w:id="551" w:author="лариса" w:date="2015-03-11T20:57:00Z">
        <w:r w:rsidRPr="00256585">
          <w:rPr>
            <w:rFonts w:ascii="Times New Roman" w:hAnsi="Times New Roman" w:cs="Times New Roman"/>
            <w:sz w:val="28"/>
            <w:szCs w:val="28"/>
            <w:lang w:val="en-US"/>
          </w:rPr>
          <w:t>a)Yellow and green</w:t>
        </w:r>
      </w:ins>
    </w:p>
    <w:p w:rsidR="009B39EC" w:rsidRPr="00256585" w:rsidRDefault="009B39EC" w:rsidP="009B39EC">
      <w:pPr>
        <w:pStyle w:val="a8"/>
        <w:ind w:left="1417" w:right="850"/>
        <w:jc w:val="both"/>
        <w:rPr>
          <w:ins w:id="552" w:author="лариса" w:date="2015-03-11T20:57:00Z"/>
          <w:rFonts w:ascii="Times New Roman" w:hAnsi="Times New Roman" w:cs="Times New Roman"/>
          <w:sz w:val="28"/>
          <w:szCs w:val="28"/>
          <w:lang w:val="en-US"/>
        </w:rPr>
      </w:pPr>
      <w:ins w:id="553" w:author="лариса" w:date="2015-03-11T20:57:00Z">
        <w:r w:rsidRPr="00256585">
          <w:rPr>
            <w:rFonts w:ascii="Times New Roman" w:hAnsi="Times New Roman" w:cs="Times New Roman"/>
            <w:sz w:val="28"/>
            <w:szCs w:val="28"/>
            <w:lang w:val="en-US"/>
          </w:rPr>
          <w:t>b) Blue and white</w:t>
        </w:r>
      </w:ins>
    </w:p>
    <w:p w:rsidR="008F09DC" w:rsidRPr="00414630" w:rsidRDefault="009B39EC" w:rsidP="008F09DC">
      <w:pPr>
        <w:pStyle w:val="a8"/>
        <w:ind w:left="1417" w:right="850"/>
        <w:jc w:val="both"/>
        <w:rPr>
          <w:rFonts w:ascii="Times New Roman" w:hAnsi="Times New Roman" w:cs="Times New Roman"/>
          <w:sz w:val="28"/>
          <w:szCs w:val="28"/>
          <w:lang w:val="en-US"/>
        </w:rPr>
      </w:pPr>
      <w:ins w:id="554" w:author="лариса" w:date="2015-03-11T20:57:00Z">
        <w:r w:rsidRPr="00256585">
          <w:rPr>
            <w:rFonts w:ascii="Times New Roman" w:hAnsi="Times New Roman" w:cs="Times New Roman"/>
            <w:sz w:val="28"/>
            <w:szCs w:val="28"/>
            <w:lang w:val="en-US"/>
          </w:rPr>
          <w:t>c)Yellow and blue</w:t>
        </w:r>
      </w:ins>
    </w:p>
    <w:p w:rsidR="009B39EC" w:rsidRPr="00414630" w:rsidRDefault="00713BA6" w:rsidP="008F09DC">
      <w:pPr>
        <w:ind w:right="850"/>
        <w:jc w:val="both"/>
        <w:rPr>
          <w:ins w:id="555" w:author="лариса" w:date="2015-03-11T20:57:00Z"/>
          <w:rFonts w:ascii="Times New Roman" w:hAnsi="Times New Roman" w:cs="Times New Roman"/>
          <w:sz w:val="28"/>
          <w:szCs w:val="28"/>
          <w:lang w:val="en-US"/>
        </w:rPr>
      </w:pPr>
      <w:r w:rsidRPr="008F09DC">
        <w:rPr>
          <w:rFonts w:ascii="Times New Roman" w:hAnsi="Times New Roman" w:cs="Times New Roman"/>
          <w:sz w:val="28"/>
          <w:szCs w:val="28"/>
          <w:lang w:val="en-US"/>
        </w:rPr>
        <w:t xml:space="preserve"> </w:t>
      </w:r>
      <w:ins w:id="556" w:author="лариса" w:date="2015-03-11T20:57:00Z">
        <w:r w:rsidR="009B39EC" w:rsidRPr="008F09DC">
          <w:rPr>
            <w:rFonts w:ascii="Times New Roman" w:hAnsi="Times New Roman" w:cs="Times New Roman"/>
            <w:sz w:val="28"/>
            <w:szCs w:val="28"/>
            <w:lang w:val="en-US"/>
          </w:rPr>
          <w:t>5. Write down your hometask.</w:t>
        </w:r>
      </w:ins>
    </w:p>
    <w:p w:rsidR="009B39EC" w:rsidRPr="00A73025" w:rsidRDefault="009B39EC" w:rsidP="009B39EC">
      <w:pPr>
        <w:pStyle w:val="a8"/>
        <w:ind w:left="1417" w:right="850"/>
        <w:jc w:val="both"/>
        <w:rPr>
          <w:ins w:id="557" w:author="лариса" w:date="2015-03-11T20:57:00Z"/>
          <w:rFonts w:ascii="Times New Roman" w:hAnsi="Times New Roman" w:cs="Times New Roman"/>
          <w:sz w:val="28"/>
          <w:szCs w:val="28"/>
          <w:lang w:val="en-US"/>
        </w:rPr>
      </w:pPr>
    </w:p>
    <w:p w:rsidR="00713BA6" w:rsidRDefault="009B39EC" w:rsidP="009B39EC">
      <w:pPr>
        <w:ind w:right="850"/>
        <w:jc w:val="both"/>
        <w:rPr>
          <w:rFonts w:ascii="Times New Roman" w:hAnsi="Times New Roman" w:cs="Times New Roman"/>
          <w:sz w:val="28"/>
          <w:szCs w:val="28"/>
          <w:lang w:val="en-US"/>
        </w:rPr>
      </w:pPr>
      <w:ins w:id="558" w:author="лариса" w:date="2015-03-11T20:57:00Z">
        <w:r w:rsidRPr="00632FD7">
          <w:rPr>
            <w:rFonts w:ascii="Times New Roman" w:hAnsi="Times New Roman" w:cs="Times New Roman"/>
            <w:sz w:val="28"/>
            <w:szCs w:val="28"/>
            <w:lang w:val="en-US"/>
          </w:rPr>
          <w:t xml:space="preserve">   </w:t>
        </w:r>
      </w:ins>
      <w:r w:rsidR="0073076D">
        <w:rPr>
          <w:rFonts w:ascii="Times New Roman" w:hAnsi="Times New Roman" w:cs="Times New Roman"/>
          <w:sz w:val="28"/>
          <w:szCs w:val="28"/>
        </w:rPr>
        <w:t xml:space="preserve">        </w:t>
      </w:r>
      <w:r w:rsidR="004E3A28">
        <w:rPr>
          <w:rFonts w:ascii="Times New Roman" w:hAnsi="Times New Roman" w:cs="Times New Roman"/>
          <w:noProof/>
          <w:sz w:val="28"/>
          <w:szCs w:val="28"/>
          <w:lang w:eastAsia="ru-RU"/>
        </w:rPr>
        <w:drawing>
          <wp:inline distT="0" distB="0" distL="0" distR="0">
            <wp:extent cx="4387850" cy="2672269"/>
            <wp:effectExtent l="57150" t="57150" r="50800" b="51881"/>
            <wp:docPr id="6" name="Рисунок 17" descr="D:\ФОТО\фото лето и сентябрь 2014\P9220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ФОТО\фото лето и сентябрь 2014\P9220285.JPG"/>
                    <pic:cNvPicPr>
                      <a:picLocks noChangeAspect="1" noChangeArrowheads="1"/>
                    </pic:cNvPicPr>
                  </pic:nvPicPr>
                  <pic:blipFill>
                    <a:blip r:embed="rId19" cstate="print"/>
                    <a:srcRect/>
                    <a:stretch>
                      <a:fillRect/>
                    </a:stretch>
                  </pic:blipFill>
                  <pic:spPr bwMode="auto">
                    <a:xfrm>
                      <a:off x="0" y="0"/>
                      <a:ext cx="4387850" cy="2672269"/>
                    </a:xfrm>
                    <a:prstGeom prst="rect">
                      <a:avLst/>
                    </a:prstGeom>
                    <a:noFill/>
                    <a:ln w="57150">
                      <a:solidFill>
                        <a:srgbClr val="C00000"/>
                      </a:solidFill>
                      <a:prstDash val="sysDash"/>
                      <a:miter lim="800000"/>
                      <a:headEnd/>
                      <a:tailEnd/>
                    </a:ln>
                  </pic:spPr>
                </pic:pic>
              </a:graphicData>
            </a:graphic>
          </wp:inline>
        </w:drawing>
      </w:r>
      <w:ins w:id="559" w:author="лариса" w:date="2015-03-11T20:57:00Z">
        <w:r w:rsidRPr="00632FD7">
          <w:rPr>
            <w:rFonts w:ascii="Times New Roman" w:hAnsi="Times New Roman" w:cs="Times New Roman"/>
            <w:sz w:val="28"/>
            <w:szCs w:val="28"/>
            <w:lang w:val="en-US"/>
          </w:rPr>
          <w:t xml:space="preserve">    </w:t>
        </w:r>
      </w:ins>
    </w:p>
    <w:p w:rsidR="009B39EC" w:rsidRDefault="009B39EC" w:rsidP="009B39EC">
      <w:pPr>
        <w:ind w:right="850"/>
        <w:jc w:val="both"/>
        <w:rPr>
          <w:rFonts w:ascii="Times New Roman" w:hAnsi="Times New Roman" w:cs="Times New Roman"/>
          <w:sz w:val="28"/>
          <w:szCs w:val="28"/>
        </w:rPr>
      </w:pPr>
      <w:ins w:id="560" w:author="лариса" w:date="2015-03-11T20:57:00Z">
        <w:r w:rsidRPr="00414630">
          <w:rPr>
            <w:rFonts w:ascii="Times New Roman" w:hAnsi="Times New Roman" w:cs="Times New Roman"/>
            <w:sz w:val="28"/>
            <w:szCs w:val="28"/>
            <w:lang w:val="en-US"/>
          </w:rPr>
          <w:t xml:space="preserve">       </w:t>
        </w:r>
      </w:ins>
      <w:r w:rsidR="004E3A28">
        <w:rPr>
          <w:rFonts w:ascii="Times New Roman" w:hAnsi="Times New Roman" w:cs="Times New Roman"/>
          <w:noProof/>
          <w:sz w:val="28"/>
          <w:szCs w:val="28"/>
          <w:lang w:eastAsia="ru-RU"/>
        </w:rPr>
        <w:drawing>
          <wp:inline distT="0" distB="0" distL="0" distR="0">
            <wp:extent cx="4816475" cy="3011906"/>
            <wp:effectExtent l="57150" t="57150" r="60325" b="55144"/>
            <wp:docPr id="18" name="Рисунок 18" descr="D:\ФОТО\фото лето и сентябрь 2014\P922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ФОТО\фото лето и сентябрь 2014\P9220300.JPG"/>
                    <pic:cNvPicPr>
                      <a:picLocks noChangeAspect="1" noChangeArrowheads="1"/>
                    </pic:cNvPicPr>
                  </pic:nvPicPr>
                  <pic:blipFill>
                    <a:blip r:embed="rId20" cstate="print"/>
                    <a:srcRect/>
                    <a:stretch>
                      <a:fillRect/>
                    </a:stretch>
                  </pic:blipFill>
                  <pic:spPr bwMode="auto">
                    <a:xfrm>
                      <a:off x="0" y="0"/>
                      <a:ext cx="4816475" cy="3011906"/>
                    </a:xfrm>
                    <a:prstGeom prst="rect">
                      <a:avLst/>
                    </a:prstGeom>
                    <a:noFill/>
                    <a:ln w="57150">
                      <a:solidFill>
                        <a:srgbClr val="C00000"/>
                      </a:solidFill>
                      <a:prstDash val="sysDash"/>
                      <a:miter lim="800000"/>
                      <a:headEnd/>
                      <a:tailEnd/>
                    </a:ln>
                  </pic:spPr>
                </pic:pic>
              </a:graphicData>
            </a:graphic>
          </wp:inline>
        </w:drawing>
      </w:r>
    </w:p>
    <w:p w:rsidR="0073076D" w:rsidRPr="0073076D" w:rsidRDefault="0073076D" w:rsidP="009B39EC">
      <w:pPr>
        <w:ind w:right="850"/>
        <w:jc w:val="both"/>
        <w:rPr>
          <w:rFonts w:ascii="Times New Roman" w:hAnsi="Times New Roman" w:cs="Times New Roman"/>
          <w:sz w:val="28"/>
          <w:szCs w:val="28"/>
        </w:rPr>
      </w:pPr>
    </w:p>
    <w:p w:rsidR="007467F4" w:rsidRDefault="0094515C" w:rsidP="00713BA6">
      <w:r w:rsidRPr="0094515C">
        <w:rPr>
          <w:rFonts w:ascii="Times New Roman" w:hAnsi="Times New Roman" w:cs="Times New Roman"/>
          <w:b/>
          <w:noProof/>
          <w:color w:val="C00000"/>
          <w:sz w:val="40"/>
          <w:szCs w:val="40"/>
          <w:lang w:eastAsia="ru-RU"/>
        </w:rPr>
        <w:lastRenderedPageBreak/>
        <w:pict>
          <v:shape id="_x0000_s1041" type="#_x0000_t98" style="position:absolute;margin-left:-7.05pt;margin-top:-21.45pt;width:456pt;height:168pt;z-index:-251648000" fillcolor="#9bbb59 [3206]" strokecolor="#f2f2f2 [3041]" strokeweight="3pt">
            <v:shadow on="t" type="perspective" color="#4e6128 [1606]" opacity=".5" offset="1pt" offset2="-1pt"/>
          </v:shape>
        </w:pict>
      </w:r>
      <w:r w:rsidR="002B4E5B" w:rsidRPr="00713BA6">
        <w:rPr>
          <w:rFonts w:ascii="Times New Roman" w:hAnsi="Times New Roman" w:cs="Times New Roman"/>
          <w:b/>
          <w:color w:val="C00000"/>
          <w:sz w:val="40"/>
          <w:szCs w:val="40"/>
          <w:lang w:val="uk-UA"/>
        </w:rPr>
        <w:t>ІТИ У НОГУ З ЧАСОМ – ЦЕ ВАЖЛИВО. І СПРАВЖНІЙ ВЧИТЕЛЬ ЗНАЄ ЦЕ ЗАВЖДИ. НОВІТНІ МЕТОДИ ВИКОРИСТОВУЮ СМІЛИВО, ЩОБ РАЗОМ З ДІТЬМИ ДОСЯГТИ НОВОЇ ВИСОТИ.</w:t>
      </w:r>
      <w:r w:rsidR="007467F4" w:rsidRPr="007467F4">
        <w:t xml:space="preserve"> </w:t>
      </w:r>
    </w:p>
    <w:p w:rsidR="007467F4" w:rsidRDefault="007467F4" w:rsidP="007467F4">
      <w:pPr>
        <w:jc w:val="both"/>
        <w:rPr>
          <w:rFonts w:ascii="Times New Roman" w:hAnsi="Times New Roman" w:cs="Times New Roman"/>
          <w:sz w:val="28"/>
          <w:szCs w:val="28"/>
        </w:rPr>
      </w:pPr>
      <w:r w:rsidRPr="007467F4">
        <w:rPr>
          <w:rFonts w:ascii="Times New Roman" w:hAnsi="Times New Roman" w:cs="Times New Roman"/>
          <w:b/>
          <w:sz w:val="28"/>
          <w:szCs w:val="28"/>
        </w:rPr>
        <w:t>Виховна година до дня пам'яті жертв Голодомору ”Україна пам’ятає!"</w:t>
      </w:r>
      <w:r w:rsidRPr="007467F4">
        <w:rPr>
          <w:rFonts w:ascii="Times New Roman" w:hAnsi="Times New Roman" w:cs="Times New Roman"/>
          <w:sz w:val="28"/>
          <w:szCs w:val="28"/>
        </w:rPr>
        <w:t xml:space="preserve"> </w:t>
      </w:r>
    </w:p>
    <w:p w:rsidR="007467F4" w:rsidRDefault="007467F4" w:rsidP="007467F4">
      <w:pPr>
        <w:jc w:val="both"/>
        <w:rPr>
          <w:rFonts w:ascii="Times New Roman" w:hAnsi="Times New Roman" w:cs="Times New Roman"/>
          <w:sz w:val="28"/>
          <w:szCs w:val="28"/>
        </w:rPr>
      </w:pPr>
      <w:r w:rsidRPr="00F16FCC">
        <w:rPr>
          <w:rFonts w:ascii="Times New Roman" w:hAnsi="Times New Roman" w:cs="Times New Roman"/>
          <w:b/>
          <w:sz w:val="28"/>
          <w:szCs w:val="28"/>
        </w:rPr>
        <w:t>Мета</w:t>
      </w:r>
      <w:r w:rsidRPr="007467F4">
        <w:rPr>
          <w:rFonts w:ascii="Times New Roman" w:hAnsi="Times New Roman" w:cs="Times New Roman"/>
          <w:sz w:val="28"/>
          <w:szCs w:val="28"/>
        </w:rPr>
        <w:t xml:space="preserve">. </w:t>
      </w:r>
      <w:r>
        <w:rPr>
          <w:rFonts w:ascii="Times New Roman" w:hAnsi="Times New Roman" w:cs="Times New Roman"/>
          <w:sz w:val="28"/>
          <w:szCs w:val="28"/>
        </w:rPr>
        <w:t>-</w:t>
      </w:r>
      <w:r w:rsidRPr="007467F4">
        <w:rPr>
          <w:rFonts w:ascii="Times New Roman" w:hAnsi="Times New Roman" w:cs="Times New Roman"/>
          <w:sz w:val="28"/>
          <w:szCs w:val="28"/>
        </w:rPr>
        <w:t xml:space="preserve">Ознайомлювати учнів з трагічним минулим нашого народу; </w:t>
      </w:r>
    </w:p>
    <w:p w:rsidR="007467F4" w:rsidRDefault="007467F4" w:rsidP="007467F4">
      <w:pPr>
        <w:jc w:val="both"/>
        <w:rPr>
          <w:rFonts w:ascii="Times New Roman" w:hAnsi="Times New Roman" w:cs="Times New Roman"/>
          <w:sz w:val="28"/>
          <w:szCs w:val="28"/>
        </w:rPr>
      </w:pPr>
      <w:r>
        <w:rPr>
          <w:rFonts w:ascii="Times New Roman" w:hAnsi="Times New Roman" w:cs="Times New Roman"/>
          <w:sz w:val="28"/>
          <w:szCs w:val="28"/>
        </w:rPr>
        <w:t xml:space="preserve">           -</w:t>
      </w:r>
      <w:r w:rsidRPr="007467F4">
        <w:rPr>
          <w:rFonts w:ascii="Times New Roman" w:hAnsi="Times New Roman" w:cs="Times New Roman"/>
          <w:sz w:val="28"/>
          <w:szCs w:val="28"/>
        </w:rPr>
        <w:t>вчити дітей бережно ставитися до історії своєї країни, розкривати її як</w:t>
      </w:r>
    </w:p>
    <w:p w:rsidR="007467F4" w:rsidRDefault="007467F4" w:rsidP="007467F4">
      <w:pPr>
        <w:jc w:val="both"/>
        <w:rPr>
          <w:rFonts w:ascii="Times New Roman" w:hAnsi="Times New Roman" w:cs="Times New Roman"/>
          <w:sz w:val="28"/>
          <w:szCs w:val="28"/>
        </w:rPr>
      </w:pPr>
      <w:r>
        <w:rPr>
          <w:rFonts w:ascii="Times New Roman" w:hAnsi="Times New Roman" w:cs="Times New Roman"/>
          <w:sz w:val="28"/>
          <w:szCs w:val="28"/>
        </w:rPr>
        <w:t xml:space="preserve">         </w:t>
      </w:r>
      <w:r w:rsidRPr="007467F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467F4">
        <w:rPr>
          <w:rFonts w:ascii="Times New Roman" w:hAnsi="Times New Roman" w:cs="Times New Roman"/>
          <w:sz w:val="28"/>
          <w:szCs w:val="28"/>
        </w:rPr>
        <w:t>білі, так і чорні сторінки;</w:t>
      </w:r>
    </w:p>
    <w:p w:rsidR="007467F4" w:rsidRDefault="00F16FCC" w:rsidP="007467F4">
      <w:pPr>
        <w:jc w:val="both"/>
        <w:rPr>
          <w:rFonts w:ascii="Times New Roman" w:hAnsi="Times New Roman" w:cs="Times New Roman"/>
          <w:sz w:val="28"/>
          <w:szCs w:val="28"/>
        </w:rPr>
      </w:pPr>
      <w:r>
        <w:rPr>
          <w:rFonts w:ascii="Times New Roman" w:hAnsi="Times New Roman" w:cs="Times New Roman"/>
          <w:sz w:val="28"/>
          <w:szCs w:val="28"/>
        </w:rPr>
        <w:t xml:space="preserve">        </w:t>
      </w:r>
      <w:r w:rsidR="007467F4">
        <w:rPr>
          <w:rFonts w:ascii="Times New Roman" w:hAnsi="Times New Roman" w:cs="Times New Roman"/>
          <w:sz w:val="28"/>
          <w:szCs w:val="28"/>
        </w:rPr>
        <w:t xml:space="preserve"> -</w:t>
      </w:r>
      <w:r w:rsidR="007467F4" w:rsidRPr="007467F4">
        <w:rPr>
          <w:rFonts w:ascii="Times New Roman" w:hAnsi="Times New Roman" w:cs="Times New Roman"/>
          <w:sz w:val="28"/>
          <w:szCs w:val="28"/>
        </w:rPr>
        <w:t xml:space="preserve"> виховувати здатність кожної людини на скорботу і пам'ять про </w:t>
      </w:r>
    </w:p>
    <w:p w:rsidR="007467F4" w:rsidRDefault="00F16FCC" w:rsidP="007467F4">
      <w:pPr>
        <w:jc w:val="both"/>
        <w:rPr>
          <w:rFonts w:ascii="Times New Roman" w:hAnsi="Times New Roman" w:cs="Times New Roman"/>
          <w:sz w:val="28"/>
          <w:szCs w:val="28"/>
        </w:rPr>
      </w:pPr>
      <w:r>
        <w:rPr>
          <w:rFonts w:ascii="Times New Roman" w:hAnsi="Times New Roman" w:cs="Times New Roman"/>
          <w:sz w:val="28"/>
          <w:szCs w:val="28"/>
        </w:rPr>
        <w:t xml:space="preserve">          </w:t>
      </w:r>
      <w:r w:rsidR="007467F4">
        <w:rPr>
          <w:rFonts w:ascii="Times New Roman" w:hAnsi="Times New Roman" w:cs="Times New Roman"/>
          <w:sz w:val="28"/>
          <w:szCs w:val="28"/>
        </w:rPr>
        <w:t xml:space="preserve"> </w:t>
      </w:r>
      <w:r w:rsidR="007467F4" w:rsidRPr="007467F4">
        <w:rPr>
          <w:rFonts w:ascii="Times New Roman" w:hAnsi="Times New Roman" w:cs="Times New Roman"/>
          <w:sz w:val="28"/>
          <w:szCs w:val="28"/>
        </w:rPr>
        <w:t xml:space="preserve">мільйони загублених життів співвітчизників. </w:t>
      </w:r>
    </w:p>
    <w:p w:rsidR="00FD710F" w:rsidRDefault="007467F4" w:rsidP="007467F4">
      <w:pPr>
        <w:jc w:val="both"/>
        <w:rPr>
          <w:rFonts w:ascii="Times New Roman" w:hAnsi="Times New Roman" w:cs="Times New Roman"/>
          <w:sz w:val="28"/>
          <w:szCs w:val="28"/>
        </w:rPr>
      </w:pPr>
      <w:r w:rsidRPr="00F16FCC">
        <w:rPr>
          <w:rFonts w:ascii="Times New Roman" w:hAnsi="Times New Roman" w:cs="Times New Roman"/>
          <w:b/>
          <w:sz w:val="28"/>
          <w:szCs w:val="28"/>
        </w:rPr>
        <w:t>Обладнання</w:t>
      </w:r>
      <w:r w:rsidRPr="007467F4">
        <w:rPr>
          <w:rFonts w:ascii="Times New Roman" w:hAnsi="Times New Roman" w:cs="Times New Roman"/>
          <w:sz w:val="28"/>
          <w:szCs w:val="28"/>
        </w:rPr>
        <w:t>. Свічечка, свідчення очевидців, факти Голодомору, Указ Президента України,  запис пісень, ілюстрації, брошури, література, план виховного заходу на дошці записаний.</w:t>
      </w:r>
    </w:p>
    <w:p w:rsidR="00F16FCC" w:rsidRDefault="007467F4" w:rsidP="007467F4">
      <w:pPr>
        <w:jc w:val="both"/>
        <w:rPr>
          <w:rFonts w:ascii="Times New Roman" w:hAnsi="Times New Roman" w:cs="Times New Roman"/>
          <w:sz w:val="28"/>
          <w:szCs w:val="28"/>
        </w:rPr>
      </w:pPr>
      <w:r w:rsidRPr="007467F4">
        <w:rPr>
          <w:rFonts w:ascii="Times New Roman" w:hAnsi="Times New Roman" w:cs="Times New Roman"/>
          <w:sz w:val="28"/>
          <w:szCs w:val="28"/>
        </w:rPr>
        <w:t xml:space="preserve"> </w:t>
      </w:r>
      <w:r w:rsidRPr="00F16FCC">
        <w:rPr>
          <w:rFonts w:ascii="Times New Roman" w:hAnsi="Times New Roman" w:cs="Times New Roman"/>
          <w:b/>
          <w:sz w:val="28"/>
          <w:szCs w:val="28"/>
        </w:rPr>
        <w:t>План заходу</w:t>
      </w:r>
      <w:r w:rsidRPr="007467F4">
        <w:rPr>
          <w:rFonts w:ascii="Times New Roman" w:hAnsi="Times New Roman" w:cs="Times New Roman"/>
          <w:sz w:val="28"/>
          <w:szCs w:val="28"/>
        </w:rPr>
        <w:t xml:space="preserve"> 1. Пам'ять України. </w:t>
      </w:r>
    </w:p>
    <w:p w:rsidR="00F16FCC" w:rsidRDefault="00F16FCC" w:rsidP="007467F4">
      <w:pPr>
        <w:jc w:val="both"/>
        <w:rPr>
          <w:rFonts w:ascii="Times New Roman" w:hAnsi="Times New Roman" w:cs="Times New Roman"/>
          <w:sz w:val="28"/>
          <w:szCs w:val="28"/>
        </w:rPr>
      </w:pPr>
      <w:r>
        <w:rPr>
          <w:rFonts w:ascii="Times New Roman" w:hAnsi="Times New Roman" w:cs="Times New Roman"/>
          <w:sz w:val="28"/>
          <w:szCs w:val="28"/>
        </w:rPr>
        <w:t xml:space="preserve">                       </w:t>
      </w:r>
      <w:r w:rsidR="007467F4" w:rsidRPr="007467F4">
        <w:rPr>
          <w:rFonts w:ascii="Times New Roman" w:hAnsi="Times New Roman" w:cs="Times New Roman"/>
          <w:sz w:val="28"/>
          <w:szCs w:val="28"/>
        </w:rPr>
        <w:t xml:space="preserve">2. Свідчення очевидців. </w:t>
      </w:r>
    </w:p>
    <w:p w:rsidR="00F16FCC" w:rsidRDefault="00F16FCC" w:rsidP="007467F4">
      <w:pPr>
        <w:jc w:val="both"/>
        <w:rPr>
          <w:rFonts w:ascii="Times New Roman" w:hAnsi="Times New Roman" w:cs="Times New Roman"/>
          <w:sz w:val="28"/>
          <w:szCs w:val="28"/>
        </w:rPr>
      </w:pPr>
      <w:r>
        <w:rPr>
          <w:rFonts w:ascii="Times New Roman" w:hAnsi="Times New Roman" w:cs="Times New Roman"/>
          <w:sz w:val="28"/>
          <w:szCs w:val="28"/>
        </w:rPr>
        <w:t xml:space="preserve">                       </w:t>
      </w:r>
      <w:r w:rsidR="007467F4" w:rsidRPr="007467F4">
        <w:rPr>
          <w:rFonts w:ascii="Times New Roman" w:hAnsi="Times New Roman" w:cs="Times New Roman"/>
          <w:sz w:val="28"/>
          <w:szCs w:val="28"/>
        </w:rPr>
        <w:t xml:space="preserve">3. Голодомор мовою фактів. </w:t>
      </w:r>
    </w:p>
    <w:p w:rsidR="00F16FCC" w:rsidRDefault="00F16FCC" w:rsidP="007467F4">
      <w:pPr>
        <w:jc w:val="both"/>
        <w:rPr>
          <w:rFonts w:ascii="Times New Roman" w:hAnsi="Times New Roman" w:cs="Times New Roman"/>
          <w:sz w:val="28"/>
          <w:szCs w:val="28"/>
        </w:rPr>
      </w:pPr>
      <w:r>
        <w:rPr>
          <w:rFonts w:ascii="Times New Roman" w:hAnsi="Times New Roman" w:cs="Times New Roman"/>
          <w:sz w:val="28"/>
          <w:szCs w:val="28"/>
        </w:rPr>
        <w:t xml:space="preserve">                       </w:t>
      </w:r>
      <w:r w:rsidR="007467F4" w:rsidRPr="007467F4">
        <w:rPr>
          <w:rFonts w:ascii="Times New Roman" w:hAnsi="Times New Roman" w:cs="Times New Roman"/>
          <w:sz w:val="28"/>
          <w:szCs w:val="28"/>
        </w:rPr>
        <w:t xml:space="preserve">4. Указ Президента України. </w:t>
      </w:r>
    </w:p>
    <w:p w:rsidR="00F16FCC" w:rsidRDefault="00F16FCC" w:rsidP="007467F4">
      <w:pPr>
        <w:jc w:val="both"/>
        <w:rPr>
          <w:rFonts w:ascii="Times New Roman" w:hAnsi="Times New Roman" w:cs="Times New Roman"/>
          <w:sz w:val="28"/>
          <w:szCs w:val="28"/>
        </w:rPr>
      </w:pPr>
      <w:r>
        <w:rPr>
          <w:rFonts w:ascii="Times New Roman" w:hAnsi="Times New Roman" w:cs="Times New Roman"/>
          <w:sz w:val="28"/>
          <w:szCs w:val="28"/>
        </w:rPr>
        <w:t xml:space="preserve">                        </w:t>
      </w:r>
      <w:r w:rsidR="007467F4" w:rsidRPr="007467F4">
        <w:rPr>
          <w:rFonts w:ascii="Times New Roman" w:hAnsi="Times New Roman" w:cs="Times New Roman"/>
          <w:sz w:val="28"/>
          <w:szCs w:val="28"/>
        </w:rPr>
        <w:t>5. Сімейні хроніки.</w:t>
      </w:r>
    </w:p>
    <w:p w:rsidR="00F16FCC" w:rsidRDefault="00F16FCC" w:rsidP="007467F4">
      <w:pPr>
        <w:jc w:val="both"/>
        <w:rPr>
          <w:rFonts w:ascii="Times New Roman" w:hAnsi="Times New Roman" w:cs="Times New Roman"/>
          <w:sz w:val="28"/>
          <w:szCs w:val="28"/>
        </w:rPr>
      </w:pPr>
      <w:r>
        <w:rPr>
          <w:rFonts w:ascii="Times New Roman" w:hAnsi="Times New Roman" w:cs="Times New Roman"/>
          <w:sz w:val="28"/>
          <w:szCs w:val="28"/>
        </w:rPr>
        <w:t xml:space="preserve">                       </w:t>
      </w:r>
      <w:r w:rsidR="007467F4" w:rsidRPr="007467F4">
        <w:rPr>
          <w:rFonts w:ascii="Times New Roman" w:hAnsi="Times New Roman" w:cs="Times New Roman"/>
          <w:sz w:val="28"/>
          <w:szCs w:val="28"/>
        </w:rPr>
        <w:t xml:space="preserve"> 6. «Засвіти свічку!». </w:t>
      </w:r>
    </w:p>
    <w:p w:rsidR="00F16FCC" w:rsidRDefault="00F16FCC" w:rsidP="007467F4">
      <w:pPr>
        <w:jc w:val="both"/>
        <w:rPr>
          <w:rFonts w:ascii="Times New Roman" w:hAnsi="Times New Roman" w:cs="Times New Roman"/>
          <w:sz w:val="28"/>
          <w:szCs w:val="28"/>
        </w:rPr>
      </w:pPr>
      <w:r>
        <w:rPr>
          <w:rFonts w:ascii="Times New Roman" w:hAnsi="Times New Roman" w:cs="Times New Roman"/>
          <w:sz w:val="28"/>
          <w:szCs w:val="28"/>
        </w:rPr>
        <w:t xml:space="preserve">                              </w:t>
      </w:r>
      <w:r w:rsidR="007467F4" w:rsidRPr="007467F4">
        <w:rPr>
          <w:rFonts w:ascii="Times New Roman" w:hAnsi="Times New Roman" w:cs="Times New Roman"/>
          <w:sz w:val="28"/>
          <w:szCs w:val="28"/>
        </w:rPr>
        <w:t xml:space="preserve">Хід заняття </w:t>
      </w:r>
    </w:p>
    <w:p w:rsidR="00F16FCC" w:rsidRDefault="007467F4" w:rsidP="007467F4">
      <w:pPr>
        <w:jc w:val="both"/>
        <w:rPr>
          <w:rFonts w:ascii="Times New Roman" w:hAnsi="Times New Roman" w:cs="Times New Roman"/>
          <w:sz w:val="28"/>
          <w:szCs w:val="28"/>
        </w:rPr>
      </w:pPr>
      <w:r w:rsidRPr="007467F4">
        <w:rPr>
          <w:rFonts w:ascii="Times New Roman" w:hAnsi="Times New Roman" w:cs="Times New Roman"/>
          <w:sz w:val="28"/>
          <w:szCs w:val="28"/>
        </w:rPr>
        <w:t xml:space="preserve">Учитель. (Горить свічка) Пам'ять – нескінченна книга, в якій записано все: і життя людини, і життя країни. Там багато сторінок вписано кривавими і чорними кольорами. Чорне вороння зграями ширяло над селами, заціпенілими в тяжкому смертельному сні 1933 року. (Учні читають вірш ”Фрагмент пам'яті” ) </w:t>
      </w:r>
    </w:p>
    <w:p w:rsidR="00F16FCC" w:rsidRDefault="007467F4" w:rsidP="007467F4">
      <w:pPr>
        <w:jc w:val="both"/>
        <w:rPr>
          <w:rFonts w:ascii="Times New Roman" w:hAnsi="Times New Roman" w:cs="Times New Roman"/>
          <w:sz w:val="28"/>
          <w:szCs w:val="28"/>
        </w:rPr>
      </w:pPr>
      <w:r w:rsidRPr="007467F4">
        <w:rPr>
          <w:rFonts w:ascii="Times New Roman" w:hAnsi="Times New Roman" w:cs="Times New Roman"/>
          <w:sz w:val="28"/>
          <w:szCs w:val="28"/>
        </w:rPr>
        <w:t>1 Учень. А люди біднії в село,</w:t>
      </w:r>
    </w:p>
    <w:p w:rsidR="00F16FCC" w:rsidRDefault="00F16FCC" w:rsidP="007467F4">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467F4" w:rsidRPr="007467F4">
        <w:rPr>
          <w:rFonts w:ascii="Times New Roman" w:hAnsi="Times New Roman" w:cs="Times New Roman"/>
          <w:sz w:val="28"/>
          <w:szCs w:val="28"/>
        </w:rPr>
        <w:t xml:space="preserve"> Неначе злякані ягнята, </w:t>
      </w:r>
    </w:p>
    <w:p w:rsidR="00F16FCC" w:rsidRDefault="00F16FCC" w:rsidP="007467F4">
      <w:pPr>
        <w:jc w:val="both"/>
        <w:rPr>
          <w:rFonts w:ascii="Times New Roman" w:hAnsi="Times New Roman" w:cs="Times New Roman"/>
          <w:sz w:val="28"/>
          <w:szCs w:val="28"/>
        </w:rPr>
      </w:pPr>
      <w:r>
        <w:rPr>
          <w:rFonts w:ascii="Times New Roman" w:hAnsi="Times New Roman" w:cs="Times New Roman"/>
          <w:sz w:val="28"/>
          <w:szCs w:val="28"/>
        </w:rPr>
        <w:t xml:space="preserve">                 </w:t>
      </w:r>
      <w:r w:rsidR="007467F4" w:rsidRPr="007467F4">
        <w:rPr>
          <w:rFonts w:ascii="Times New Roman" w:hAnsi="Times New Roman" w:cs="Times New Roman"/>
          <w:sz w:val="28"/>
          <w:szCs w:val="28"/>
        </w:rPr>
        <w:t xml:space="preserve">Позамикалися в хатах, </w:t>
      </w:r>
    </w:p>
    <w:p w:rsidR="00F16FCC" w:rsidRDefault="00F16FCC" w:rsidP="007467F4">
      <w:pPr>
        <w:jc w:val="both"/>
        <w:rPr>
          <w:rFonts w:ascii="Times New Roman" w:hAnsi="Times New Roman" w:cs="Times New Roman"/>
          <w:sz w:val="28"/>
          <w:szCs w:val="28"/>
        </w:rPr>
      </w:pPr>
      <w:r>
        <w:rPr>
          <w:rFonts w:ascii="Times New Roman" w:hAnsi="Times New Roman" w:cs="Times New Roman"/>
          <w:sz w:val="28"/>
          <w:szCs w:val="28"/>
        </w:rPr>
        <w:t xml:space="preserve">                 </w:t>
      </w:r>
      <w:r w:rsidR="007467F4" w:rsidRPr="007467F4">
        <w:rPr>
          <w:rFonts w:ascii="Times New Roman" w:hAnsi="Times New Roman" w:cs="Times New Roman"/>
          <w:sz w:val="28"/>
          <w:szCs w:val="28"/>
        </w:rPr>
        <w:t xml:space="preserve">Та й мруть…. </w:t>
      </w:r>
    </w:p>
    <w:p w:rsidR="00F16FCC" w:rsidRDefault="007467F4" w:rsidP="007467F4">
      <w:pPr>
        <w:jc w:val="both"/>
        <w:rPr>
          <w:rFonts w:ascii="Times New Roman" w:hAnsi="Times New Roman" w:cs="Times New Roman"/>
          <w:sz w:val="28"/>
          <w:szCs w:val="28"/>
        </w:rPr>
      </w:pPr>
      <w:r w:rsidRPr="007467F4">
        <w:rPr>
          <w:rFonts w:ascii="Times New Roman" w:hAnsi="Times New Roman" w:cs="Times New Roman"/>
          <w:sz w:val="28"/>
          <w:szCs w:val="28"/>
        </w:rPr>
        <w:t>2. Учень. Сумують комини без диму,</w:t>
      </w:r>
    </w:p>
    <w:p w:rsidR="00F16FCC" w:rsidRDefault="00F16FCC" w:rsidP="007467F4">
      <w:pPr>
        <w:jc w:val="both"/>
        <w:rPr>
          <w:rFonts w:ascii="Times New Roman" w:hAnsi="Times New Roman" w:cs="Times New Roman"/>
          <w:sz w:val="28"/>
          <w:szCs w:val="28"/>
        </w:rPr>
      </w:pPr>
      <w:r>
        <w:rPr>
          <w:rFonts w:ascii="Times New Roman" w:hAnsi="Times New Roman" w:cs="Times New Roman"/>
          <w:sz w:val="28"/>
          <w:szCs w:val="28"/>
        </w:rPr>
        <w:t xml:space="preserve">                </w:t>
      </w:r>
      <w:r w:rsidR="007467F4" w:rsidRPr="007467F4">
        <w:rPr>
          <w:rFonts w:ascii="Times New Roman" w:hAnsi="Times New Roman" w:cs="Times New Roman"/>
          <w:sz w:val="28"/>
          <w:szCs w:val="28"/>
        </w:rPr>
        <w:t xml:space="preserve"> А за городами за </w:t>
      </w:r>
      <w:r>
        <w:rPr>
          <w:rFonts w:ascii="Times New Roman" w:hAnsi="Times New Roman" w:cs="Times New Roman"/>
          <w:sz w:val="28"/>
          <w:szCs w:val="28"/>
        </w:rPr>
        <w:t>тинном</w:t>
      </w:r>
    </w:p>
    <w:p w:rsidR="00F16FCC" w:rsidRDefault="00F16FCC" w:rsidP="007467F4">
      <w:pPr>
        <w:jc w:val="both"/>
        <w:rPr>
          <w:rFonts w:ascii="Times New Roman" w:hAnsi="Times New Roman" w:cs="Times New Roman"/>
          <w:sz w:val="28"/>
          <w:szCs w:val="28"/>
        </w:rPr>
      </w:pPr>
      <w:r>
        <w:rPr>
          <w:rFonts w:ascii="Times New Roman" w:hAnsi="Times New Roman" w:cs="Times New Roman"/>
          <w:sz w:val="28"/>
          <w:szCs w:val="28"/>
        </w:rPr>
        <w:t xml:space="preserve">                 </w:t>
      </w:r>
      <w:r w:rsidR="007467F4" w:rsidRPr="007467F4">
        <w:rPr>
          <w:rFonts w:ascii="Times New Roman" w:hAnsi="Times New Roman" w:cs="Times New Roman"/>
          <w:sz w:val="28"/>
          <w:szCs w:val="28"/>
        </w:rPr>
        <w:t>Могили чорнії ростуть.</w:t>
      </w:r>
    </w:p>
    <w:p w:rsidR="00F16FCC" w:rsidRDefault="007467F4" w:rsidP="007467F4">
      <w:pPr>
        <w:jc w:val="both"/>
        <w:rPr>
          <w:rFonts w:ascii="Times New Roman" w:hAnsi="Times New Roman" w:cs="Times New Roman"/>
          <w:sz w:val="28"/>
          <w:szCs w:val="28"/>
        </w:rPr>
      </w:pPr>
      <w:r w:rsidRPr="007467F4">
        <w:rPr>
          <w:rFonts w:ascii="Times New Roman" w:hAnsi="Times New Roman" w:cs="Times New Roman"/>
          <w:sz w:val="28"/>
          <w:szCs w:val="28"/>
        </w:rPr>
        <w:t xml:space="preserve"> 3. Учень. Гробокопателі в селі </w:t>
      </w:r>
    </w:p>
    <w:p w:rsidR="00F16FCC" w:rsidRDefault="00F16FCC" w:rsidP="007467F4">
      <w:pPr>
        <w:jc w:val="both"/>
        <w:rPr>
          <w:rFonts w:ascii="Times New Roman" w:hAnsi="Times New Roman" w:cs="Times New Roman"/>
          <w:sz w:val="28"/>
          <w:szCs w:val="28"/>
        </w:rPr>
      </w:pPr>
      <w:r>
        <w:rPr>
          <w:rFonts w:ascii="Times New Roman" w:hAnsi="Times New Roman" w:cs="Times New Roman"/>
          <w:sz w:val="28"/>
          <w:szCs w:val="28"/>
        </w:rPr>
        <w:t xml:space="preserve">                  </w:t>
      </w:r>
      <w:r w:rsidR="007467F4" w:rsidRPr="007467F4">
        <w:rPr>
          <w:rFonts w:ascii="Times New Roman" w:hAnsi="Times New Roman" w:cs="Times New Roman"/>
          <w:sz w:val="28"/>
          <w:szCs w:val="28"/>
        </w:rPr>
        <w:t xml:space="preserve">Волочуть трупи ланцюгами </w:t>
      </w:r>
    </w:p>
    <w:p w:rsidR="00F16FCC" w:rsidRDefault="00F16FCC" w:rsidP="007467F4">
      <w:pPr>
        <w:jc w:val="both"/>
        <w:rPr>
          <w:rFonts w:ascii="Times New Roman" w:hAnsi="Times New Roman" w:cs="Times New Roman"/>
          <w:sz w:val="28"/>
          <w:szCs w:val="28"/>
        </w:rPr>
      </w:pPr>
      <w:r>
        <w:rPr>
          <w:rFonts w:ascii="Times New Roman" w:hAnsi="Times New Roman" w:cs="Times New Roman"/>
          <w:sz w:val="28"/>
          <w:szCs w:val="28"/>
        </w:rPr>
        <w:t xml:space="preserve">                  </w:t>
      </w:r>
      <w:r w:rsidR="007467F4" w:rsidRPr="007467F4">
        <w:rPr>
          <w:rFonts w:ascii="Times New Roman" w:hAnsi="Times New Roman" w:cs="Times New Roman"/>
          <w:sz w:val="28"/>
          <w:szCs w:val="28"/>
        </w:rPr>
        <w:t xml:space="preserve">За царину і засипають </w:t>
      </w:r>
    </w:p>
    <w:p w:rsidR="00F16FCC" w:rsidRDefault="00F16FCC" w:rsidP="007467F4">
      <w:pPr>
        <w:jc w:val="both"/>
        <w:rPr>
          <w:rFonts w:ascii="Times New Roman" w:hAnsi="Times New Roman" w:cs="Times New Roman"/>
          <w:sz w:val="28"/>
          <w:szCs w:val="28"/>
        </w:rPr>
      </w:pPr>
      <w:r>
        <w:rPr>
          <w:rFonts w:ascii="Times New Roman" w:hAnsi="Times New Roman" w:cs="Times New Roman"/>
          <w:sz w:val="28"/>
          <w:szCs w:val="28"/>
        </w:rPr>
        <w:t xml:space="preserve">                   </w:t>
      </w:r>
      <w:r w:rsidR="007467F4" w:rsidRPr="007467F4">
        <w:rPr>
          <w:rFonts w:ascii="Times New Roman" w:hAnsi="Times New Roman" w:cs="Times New Roman"/>
          <w:sz w:val="28"/>
          <w:szCs w:val="28"/>
        </w:rPr>
        <w:t>Без домовини.</w:t>
      </w:r>
    </w:p>
    <w:p w:rsidR="00FD710F" w:rsidRDefault="007467F4" w:rsidP="007467F4">
      <w:pPr>
        <w:jc w:val="both"/>
        <w:rPr>
          <w:rFonts w:ascii="Times New Roman" w:hAnsi="Times New Roman" w:cs="Times New Roman"/>
          <w:sz w:val="28"/>
          <w:szCs w:val="28"/>
        </w:rPr>
      </w:pPr>
      <w:r w:rsidRPr="007467F4">
        <w:rPr>
          <w:rFonts w:ascii="Times New Roman" w:hAnsi="Times New Roman" w:cs="Times New Roman"/>
          <w:sz w:val="28"/>
          <w:szCs w:val="28"/>
        </w:rPr>
        <w:t xml:space="preserve"> 4. Учень. Дні минають, </w:t>
      </w:r>
    </w:p>
    <w:p w:rsidR="00FD710F" w:rsidRDefault="00FD710F" w:rsidP="007467F4">
      <w:pPr>
        <w:jc w:val="both"/>
        <w:rPr>
          <w:rFonts w:ascii="Times New Roman" w:hAnsi="Times New Roman" w:cs="Times New Roman"/>
          <w:sz w:val="28"/>
          <w:szCs w:val="28"/>
        </w:rPr>
      </w:pPr>
      <w:r>
        <w:rPr>
          <w:rFonts w:ascii="Times New Roman" w:hAnsi="Times New Roman" w:cs="Times New Roman"/>
          <w:sz w:val="28"/>
          <w:szCs w:val="28"/>
        </w:rPr>
        <w:t xml:space="preserve">                  </w:t>
      </w:r>
      <w:r w:rsidR="007467F4" w:rsidRPr="007467F4">
        <w:rPr>
          <w:rFonts w:ascii="Times New Roman" w:hAnsi="Times New Roman" w:cs="Times New Roman"/>
          <w:sz w:val="28"/>
          <w:szCs w:val="28"/>
        </w:rPr>
        <w:t xml:space="preserve">Минають місяці. </w:t>
      </w:r>
    </w:p>
    <w:p w:rsidR="00FD710F" w:rsidRDefault="00FD710F" w:rsidP="007467F4">
      <w:pPr>
        <w:jc w:val="both"/>
        <w:rPr>
          <w:rFonts w:ascii="Times New Roman" w:hAnsi="Times New Roman" w:cs="Times New Roman"/>
          <w:sz w:val="28"/>
          <w:szCs w:val="28"/>
        </w:rPr>
      </w:pPr>
      <w:r>
        <w:rPr>
          <w:rFonts w:ascii="Times New Roman" w:hAnsi="Times New Roman" w:cs="Times New Roman"/>
          <w:sz w:val="28"/>
          <w:szCs w:val="28"/>
        </w:rPr>
        <w:t xml:space="preserve">                   </w:t>
      </w:r>
      <w:r w:rsidR="007467F4" w:rsidRPr="007467F4">
        <w:rPr>
          <w:rFonts w:ascii="Times New Roman" w:hAnsi="Times New Roman" w:cs="Times New Roman"/>
          <w:sz w:val="28"/>
          <w:szCs w:val="28"/>
        </w:rPr>
        <w:t xml:space="preserve">Село навік замовкло, оніміло, </w:t>
      </w:r>
      <w:r>
        <w:rPr>
          <w:rFonts w:ascii="Times New Roman" w:hAnsi="Times New Roman" w:cs="Times New Roman"/>
          <w:sz w:val="28"/>
          <w:szCs w:val="28"/>
        </w:rPr>
        <w:t xml:space="preserve">  </w:t>
      </w:r>
    </w:p>
    <w:p w:rsidR="00FD710F" w:rsidRDefault="00FD710F" w:rsidP="007467F4">
      <w:pPr>
        <w:jc w:val="both"/>
        <w:rPr>
          <w:rFonts w:ascii="Times New Roman" w:hAnsi="Times New Roman" w:cs="Times New Roman"/>
          <w:sz w:val="28"/>
          <w:szCs w:val="28"/>
        </w:rPr>
      </w:pPr>
      <w:r>
        <w:rPr>
          <w:rFonts w:ascii="Times New Roman" w:hAnsi="Times New Roman" w:cs="Times New Roman"/>
          <w:sz w:val="28"/>
          <w:szCs w:val="28"/>
        </w:rPr>
        <w:t xml:space="preserve">                   </w:t>
      </w:r>
      <w:r w:rsidR="007467F4" w:rsidRPr="007467F4">
        <w:rPr>
          <w:rFonts w:ascii="Times New Roman" w:hAnsi="Times New Roman" w:cs="Times New Roman"/>
          <w:sz w:val="28"/>
          <w:szCs w:val="28"/>
        </w:rPr>
        <w:t xml:space="preserve">Кропивою поросло. </w:t>
      </w:r>
    </w:p>
    <w:p w:rsidR="00FD710F" w:rsidRDefault="007467F4" w:rsidP="007467F4">
      <w:pPr>
        <w:jc w:val="both"/>
        <w:rPr>
          <w:rFonts w:ascii="Times New Roman" w:hAnsi="Times New Roman" w:cs="Times New Roman"/>
          <w:sz w:val="28"/>
          <w:szCs w:val="28"/>
        </w:rPr>
      </w:pPr>
      <w:r w:rsidRPr="007467F4">
        <w:rPr>
          <w:rFonts w:ascii="Times New Roman" w:hAnsi="Times New Roman" w:cs="Times New Roman"/>
          <w:sz w:val="28"/>
          <w:szCs w:val="28"/>
        </w:rPr>
        <w:t>Учитель. Зараз щороку Україна прихиляє коліна перед мільйонами жертв Голодомору 1932-1933 років, перед тими страждальцями, могили яких розкидані по садках, балках, дворах, узбіччях доріг та на цвинтарях, де насипані великі могили або колективні. Воістину говорять колективний голод, колективний холод, біль і страждання, колективна смерть, вони й понині кровоточать у серцях тих, хто пережив страшні роки, а тепер дістав таку можливість розповідати, свідчити, переконувати. (Учні читають свідчення очевидців).</w:t>
      </w:r>
    </w:p>
    <w:p w:rsidR="00FD710F" w:rsidRDefault="007467F4" w:rsidP="007467F4">
      <w:pPr>
        <w:jc w:val="both"/>
        <w:rPr>
          <w:rFonts w:ascii="Times New Roman" w:hAnsi="Times New Roman" w:cs="Times New Roman"/>
          <w:sz w:val="28"/>
          <w:szCs w:val="28"/>
        </w:rPr>
      </w:pPr>
      <w:r w:rsidRPr="007467F4">
        <w:rPr>
          <w:rFonts w:ascii="Times New Roman" w:hAnsi="Times New Roman" w:cs="Times New Roman"/>
          <w:sz w:val="28"/>
          <w:szCs w:val="28"/>
        </w:rPr>
        <w:t xml:space="preserve"> 5. Учень. ” У 1933 році померла моя сестричка…, їй було лише три роки. Вона не кричала, не вередувала, а лише тихо просила їсти…” Микола Піскун, 1926 р. н., смт.Сиваське, Херсонська область.</w:t>
      </w:r>
    </w:p>
    <w:p w:rsidR="00FD710F" w:rsidRDefault="007467F4" w:rsidP="007467F4">
      <w:pPr>
        <w:jc w:val="both"/>
        <w:rPr>
          <w:rFonts w:ascii="Times New Roman" w:hAnsi="Times New Roman" w:cs="Times New Roman"/>
          <w:sz w:val="28"/>
          <w:szCs w:val="28"/>
        </w:rPr>
      </w:pPr>
      <w:r w:rsidRPr="007467F4">
        <w:rPr>
          <w:rFonts w:ascii="Times New Roman" w:hAnsi="Times New Roman" w:cs="Times New Roman"/>
          <w:sz w:val="28"/>
          <w:szCs w:val="28"/>
        </w:rPr>
        <w:t xml:space="preserve"> 6. Учень. ”Корда мне было 12 лет, осудили за колоски меня маленького на 5 лет к тяжелым работам. Мама пухла вместе с сестрой и умерла на моих глазах. Одно спасенье: мыши наносили в норки запасы, землей обворачивали их в круглих кучках, а мы уже ее раздалбывали зимой и забирали эти </w:t>
      </w:r>
      <w:r w:rsidRPr="007467F4">
        <w:rPr>
          <w:rFonts w:ascii="Times New Roman" w:hAnsi="Times New Roman" w:cs="Times New Roman"/>
          <w:sz w:val="28"/>
          <w:szCs w:val="28"/>
        </w:rPr>
        <w:lastRenderedPageBreak/>
        <w:t>запасы”. Петро Оливка, 1921 р.н., смт. Петропавлівка, Дніпропетровська область.</w:t>
      </w:r>
    </w:p>
    <w:p w:rsidR="00FD710F" w:rsidRDefault="007467F4" w:rsidP="007467F4">
      <w:pPr>
        <w:jc w:val="both"/>
        <w:rPr>
          <w:rFonts w:ascii="Times New Roman" w:hAnsi="Times New Roman" w:cs="Times New Roman"/>
          <w:sz w:val="28"/>
          <w:szCs w:val="28"/>
        </w:rPr>
      </w:pPr>
      <w:r w:rsidRPr="007467F4">
        <w:rPr>
          <w:rFonts w:ascii="Times New Roman" w:hAnsi="Times New Roman" w:cs="Times New Roman"/>
          <w:sz w:val="28"/>
          <w:szCs w:val="28"/>
        </w:rPr>
        <w:t>7. Учень. Голод почався ще у 1932 р. Врожай був непоганий, але увесь хліб намолочений забрали під мітлу… В поле нікому було виходити, люди мерли, як мухи… за день вмирало до 20 душ. Не було кому ховати”. Іван Приступній, 1916 р.н. с.Єгорівка, Одеська область.</w:t>
      </w:r>
    </w:p>
    <w:p w:rsidR="00FD710F" w:rsidRDefault="007467F4" w:rsidP="007467F4">
      <w:pPr>
        <w:jc w:val="both"/>
        <w:rPr>
          <w:rFonts w:ascii="Times New Roman" w:hAnsi="Times New Roman" w:cs="Times New Roman"/>
          <w:sz w:val="28"/>
          <w:szCs w:val="28"/>
        </w:rPr>
      </w:pPr>
      <w:r w:rsidRPr="007467F4">
        <w:rPr>
          <w:rFonts w:ascii="Times New Roman" w:hAnsi="Times New Roman" w:cs="Times New Roman"/>
          <w:sz w:val="28"/>
          <w:szCs w:val="28"/>
        </w:rPr>
        <w:t xml:space="preserve"> 8. Учень. А мені згадався 1933-й ”То ж таки був геноцид! Пів – Сухої виморено голодом за одну весну. Сім'я Булата – коваля, де діти старші поїли менших… А ті мої товариші-однокласники Киселі, що незрівнянні успіхи виявили в математиці, - сьогодні в школі були, а на завтра вже не прийшли: померли обоє. А торгсини, Галещинська біофабрика окороки відправляє на експорт… Ні, то довічний Сталінів гріх, злочин, якому ніколи не буде виправдання…” Письменник Олесь Гончар, 1918 р.н., щоденники, запис від 23.08.1980р. Учитель. ”Великий голод 1932-1933 років в Україні забрав життя від 7 до 10 мільйонів невинних людей…”Спільна заява делегацій 65 держав-членів ООН 7 листопада 2003 року. Голодомор мовою фактів Складовими політики Голодомору були: - Насильне вилучення всіх продовольчих припасів (Читають учні).</w:t>
      </w:r>
    </w:p>
    <w:p w:rsidR="00FD710F" w:rsidRDefault="007467F4" w:rsidP="007467F4">
      <w:pPr>
        <w:jc w:val="both"/>
        <w:rPr>
          <w:rFonts w:ascii="Times New Roman" w:hAnsi="Times New Roman" w:cs="Times New Roman"/>
          <w:sz w:val="28"/>
          <w:szCs w:val="28"/>
        </w:rPr>
      </w:pPr>
      <w:r w:rsidRPr="007467F4">
        <w:rPr>
          <w:rFonts w:ascii="Times New Roman" w:hAnsi="Times New Roman" w:cs="Times New Roman"/>
          <w:sz w:val="28"/>
          <w:szCs w:val="28"/>
        </w:rPr>
        <w:t xml:space="preserve"> 9. Учень. Липень 1932 р. – влада ухвалила завідомо нереальні до виконання плани хлібозаготівель; </w:t>
      </w:r>
    </w:p>
    <w:p w:rsidR="00FD710F" w:rsidRDefault="007467F4" w:rsidP="007467F4">
      <w:pPr>
        <w:jc w:val="both"/>
        <w:rPr>
          <w:rFonts w:ascii="Times New Roman" w:hAnsi="Times New Roman" w:cs="Times New Roman"/>
          <w:sz w:val="28"/>
          <w:szCs w:val="28"/>
        </w:rPr>
      </w:pPr>
      <w:r w:rsidRPr="007467F4">
        <w:rPr>
          <w:rFonts w:ascii="Times New Roman" w:hAnsi="Times New Roman" w:cs="Times New Roman"/>
          <w:sz w:val="28"/>
          <w:szCs w:val="28"/>
        </w:rPr>
        <w:t xml:space="preserve">10. Учень. Серпень 1932 р. – прийнято закон ”Про п’ять колосків”, за яким засуджували навіть дітей, які збирали колоски пшениці на полях; </w:t>
      </w:r>
    </w:p>
    <w:p w:rsidR="00FD710F" w:rsidRDefault="007467F4" w:rsidP="007467F4">
      <w:pPr>
        <w:jc w:val="both"/>
        <w:rPr>
          <w:rFonts w:ascii="Times New Roman" w:hAnsi="Times New Roman" w:cs="Times New Roman"/>
          <w:sz w:val="28"/>
          <w:szCs w:val="28"/>
        </w:rPr>
      </w:pPr>
      <w:r w:rsidRPr="007467F4">
        <w:rPr>
          <w:rFonts w:ascii="Times New Roman" w:hAnsi="Times New Roman" w:cs="Times New Roman"/>
          <w:sz w:val="28"/>
          <w:szCs w:val="28"/>
        </w:rPr>
        <w:t xml:space="preserve">11. Учень. Листопад 1932 р. – запроваджено натуральні штрафи, що означало вилучення всіх харчів у селян; </w:t>
      </w:r>
    </w:p>
    <w:p w:rsidR="00FD710F" w:rsidRDefault="007467F4" w:rsidP="007467F4">
      <w:pPr>
        <w:jc w:val="both"/>
        <w:rPr>
          <w:rFonts w:ascii="Times New Roman" w:hAnsi="Times New Roman" w:cs="Times New Roman"/>
          <w:sz w:val="28"/>
          <w:szCs w:val="28"/>
        </w:rPr>
      </w:pPr>
      <w:r w:rsidRPr="007467F4">
        <w:rPr>
          <w:rFonts w:ascii="Times New Roman" w:hAnsi="Times New Roman" w:cs="Times New Roman"/>
          <w:sz w:val="28"/>
          <w:szCs w:val="28"/>
        </w:rPr>
        <w:t xml:space="preserve">12. Учень. Грудень 1932 р. – примусово вивезено із колгоспів усі фонди, в тому числі і насіннєві. Учитель. Блокада мешканців окремих територій та всієї України: (Читають учні) </w:t>
      </w:r>
    </w:p>
    <w:p w:rsidR="00FD710F" w:rsidRDefault="007467F4" w:rsidP="007467F4">
      <w:pPr>
        <w:jc w:val="both"/>
        <w:rPr>
          <w:rFonts w:ascii="Times New Roman" w:hAnsi="Times New Roman" w:cs="Times New Roman"/>
          <w:sz w:val="28"/>
          <w:szCs w:val="28"/>
        </w:rPr>
      </w:pPr>
      <w:r w:rsidRPr="007467F4">
        <w:rPr>
          <w:rFonts w:ascii="Times New Roman" w:hAnsi="Times New Roman" w:cs="Times New Roman"/>
          <w:sz w:val="28"/>
          <w:szCs w:val="28"/>
        </w:rPr>
        <w:t xml:space="preserve">13. Учень.Листопад 1932 р. – в Україні запроваджується система голодних гетто – ”чорних дощок”. Занесення на 2чорні дошки” колгоспів, сіл і цілих районів означало їх повну ізоляцію, вилучення всього продовольства, заборону ввезення, будь-яких товарів та інші жорстокі репресії, що було рівнозначним смертному вироку їх мешканцям. Всього на ”чорну дошку” було занесено до третини сіл України; </w:t>
      </w:r>
    </w:p>
    <w:p w:rsidR="00FD710F" w:rsidRDefault="007467F4" w:rsidP="007467F4">
      <w:pPr>
        <w:jc w:val="both"/>
        <w:rPr>
          <w:rFonts w:ascii="Times New Roman" w:hAnsi="Times New Roman" w:cs="Times New Roman"/>
          <w:sz w:val="28"/>
          <w:szCs w:val="28"/>
        </w:rPr>
      </w:pPr>
      <w:r w:rsidRPr="007467F4">
        <w:rPr>
          <w:rFonts w:ascii="Times New Roman" w:hAnsi="Times New Roman" w:cs="Times New Roman"/>
          <w:sz w:val="28"/>
          <w:szCs w:val="28"/>
        </w:rPr>
        <w:lastRenderedPageBreak/>
        <w:t xml:space="preserve">14. Учень. Січень 1933 р. – забороняється виїзд за межі України. Відповідно до директиви Сталіна території УСРР і Кубані, в той час переважно заселеної українцями, були оточені збройними законами для блокування виїзду селян ”за хлібом” в інші регіони. Таких заходів більше ніде і ніколи не застосовувалося в СРСР. Учитель. У той час, як від голоду умирали мільйони українців, влада продовжувала вивозити зерно за кордон. Також в Україні у той час на повну потужність працювали спиртзаводи, які переробляли зерно на горілку, що йшла на експорт. (Читає учень.) </w:t>
      </w:r>
    </w:p>
    <w:p w:rsidR="00FD710F" w:rsidRDefault="007467F4" w:rsidP="007467F4">
      <w:pPr>
        <w:jc w:val="both"/>
        <w:rPr>
          <w:rFonts w:ascii="Times New Roman" w:hAnsi="Times New Roman" w:cs="Times New Roman"/>
          <w:sz w:val="28"/>
          <w:szCs w:val="28"/>
        </w:rPr>
      </w:pPr>
      <w:r w:rsidRPr="007467F4">
        <w:rPr>
          <w:rFonts w:ascii="Times New Roman" w:hAnsi="Times New Roman" w:cs="Times New Roman"/>
          <w:sz w:val="28"/>
          <w:szCs w:val="28"/>
        </w:rPr>
        <w:t>15. Учень. Наказ Президента України «Про оголошення в Україні 20</w:t>
      </w:r>
      <w:r w:rsidR="00FD710F">
        <w:rPr>
          <w:rFonts w:ascii="Times New Roman" w:hAnsi="Times New Roman" w:cs="Times New Roman"/>
          <w:sz w:val="28"/>
          <w:szCs w:val="28"/>
        </w:rPr>
        <w:t>13</w:t>
      </w:r>
      <w:r w:rsidRPr="007467F4">
        <w:rPr>
          <w:rFonts w:ascii="Times New Roman" w:hAnsi="Times New Roman" w:cs="Times New Roman"/>
          <w:sz w:val="28"/>
          <w:szCs w:val="28"/>
        </w:rPr>
        <w:t xml:space="preserve"> року Роком пам’яті жертв Голодомору». Ушановуючи пам'ять мільйонів громадян, які стали жертвами Голодомору 1932-1933 років, з метою донесення правди про геноцид українського народу до української громадськості і міжнародної спільноти та у зв’язку з 75-ми роковинами цієї трагедії Постанов</w:t>
      </w:r>
      <w:r w:rsidR="00FD710F">
        <w:rPr>
          <w:rFonts w:ascii="Times New Roman" w:hAnsi="Times New Roman" w:cs="Times New Roman"/>
          <w:sz w:val="28"/>
          <w:szCs w:val="28"/>
        </w:rPr>
        <w:t>ляю: 1. Оголосити в Україні 2013</w:t>
      </w:r>
      <w:r w:rsidRPr="007467F4">
        <w:rPr>
          <w:rFonts w:ascii="Times New Roman" w:hAnsi="Times New Roman" w:cs="Times New Roman"/>
          <w:sz w:val="28"/>
          <w:szCs w:val="28"/>
        </w:rPr>
        <w:t xml:space="preserve"> рік, Роком пам’яті жертв голодомору. 2. Координаційній раді з п</w:t>
      </w:r>
      <w:r w:rsidR="00FD710F">
        <w:rPr>
          <w:rFonts w:ascii="Times New Roman" w:hAnsi="Times New Roman" w:cs="Times New Roman"/>
          <w:sz w:val="28"/>
          <w:szCs w:val="28"/>
        </w:rPr>
        <w:t>ідготовки заходів у зв’язку з 80</w:t>
      </w:r>
      <w:r w:rsidRPr="007467F4">
        <w:rPr>
          <w:rFonts w:ascii="Times New Roman" w:hAnsi="Times New Roman" w:cs="Times New Roman"/>
          <w:sz w:val="28"/>
          <w:szCs w:val="28"/>
        </w:rPr>
        <w:t xml:space="preserve">-ми роковинами Голодомору 1932-1933 років в Україні спільно з організаційним комітетом з підготовки та </w:t>
      </w:r>
      <w:r w:rsidR="00FD710F">
        <w:rPr>
          <w:rFonts w:ascii="Times New Roman" w:hAnsi="Times New Roman" w:cs="Times New Roman"/>
          <w:sz w:val="28"/>
          <w:szCs w:val="28"/>
        </w:rPr>
        <w:t>проведення заходів у зв’язкуз 80</w:t>
      </w:r>
      <w:r w:rsidRPr="007467F4">
        <w:rPr>
          <w:rFonts w:ascii="Times New Roman" w:hAnsi="Times New Roman" w:cs="Times New Roman"/>
          <w:sz w:val="28"/>
          <w:szCs w:val="28"/>
        </w:rPr>
        <w:t>-ми роковинами голодомору в Україні забезпечити організацію та координацію заходів з проведення року пам’яті жертв Голодомору. 3. Кабінету Міністрів України: проаналізувати стан виконання Закону України «Про Голодомор 1932-1933 рр. в Україні», нормативно- правових актів щодо п</w:t>
      </w:r>
      <w:r w:rsidR="00FD710F">
        <w:rPr>
          <w:rFonts w:ascii="Times New Roman" w:hAnsi="Times New Roman" w:cs="Times New Roman"/>
          <w:sz w:val="28"/>
          <w:szCs w:val="28"/>
        </w:rPr>
        <w:t>ідготовки заходів у зв’язку з 80</w:t>
      </w:r>
      <w:r w:rsidRPr="007467F4">
        <w:rPr>
          <w:rFonts w:ascii="Times New Roman" w:hAnsi="Times New Roman" w:cs="Times New Roman"/>
          <w:sz w:val="28"/>
          <w:szCs w:val="28"/>
        </w:rPr>
        <w:t>-ми роковинами Голодомору 1932-1933 років в Україні та вжити необхідних заходів щодо забезпечення їх реалізації; вирішити в установленому порядку питання щодо фінансування видатків пов’язаних із підготовкою та проведенням Року пам’яті жертв Голодомору. 4. . Міністерству закордонних спав України за участю Міжнародного координаційного комітету Світового конгресу українц</w:t>
      </w:r>
      <w:r w:rsidR="00FD710F">
        <w:rPr>
          <w:rFonts w:ascii="Times New Roman" w:hAnsi="Times New Roman" w:cs="Times New Roman"/>
          <w:sz w:val="28"/>
          <w:szCs w:val="28"/>
        </w:rPr>
        <w:t>ів для планування відзначення 80</w:t>
      </w:r>
      <w:r w:rsidRPr="007467F4">
        <w:rPr>
          <w:rFonts w:ascii="Times New Roman" w:hAnsi="Times New Roman" w:cs="Times New Roman"/>
          <w:sz w:val="28"/>
          <w:szCs w:val="28"/>
        </w:rPr>
        <w:t>-х роковин Голодомору в Україні, розробити у місячний строк план т</w:t>
      </w:r>
      <w:r w:rsidR="00FD710F">
        <w:rPr>
          <w:rFonts w:ascii="Times New Roman" w:hAnsi="Times New Roman" w:cs="Times New Roman"/>
          <w:sz w:val="28"/>
          <w:szCs w:val="28"/>
        </w:rPr>
        <w:t>ематичних заходів у зв’язку з 80</w:t>
      </w:r>
      <w:r w:rsidRPr="007467F4">
        <w:rPr>
          <w:rFonts w:ascii="Times New Roman" w:hAnsi="Times New Roman" w:cs="Times New Roman"/>
          <w:sz w:val="28"/>
          <w:szCs w:val="28"/>
        </w:rPr>
        <w:t>-ми роковинами Голодомору 1932-1933 років, забезпечити його реалізацію закордонними дипломатичними установами України із залученням української громадськості за кордоном. Президент України В</w:t>
      </w:r>
      <w:r w:rsidR="00FD710F">
        <w:rPr>
          <w:rFonts w:ascii="Times New Roman" w:hAnsi="Times New Roman" w:cs="Times New Roman"/>
          <w:sz w:val="28"/>
          <w:szCs w:val="28"/>
        </w:rPr>
        <w:t>.Ющенко М.Київ 24 листопада 2013 року №1144/2013</w:t>
      </w:r>
    </w:p>
    <w:p w:rsidR="007F0AEC" w:rsidRDefault="007467F4" w:rsidP="007467F4">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7467F4">
        <w:rPr>
          <w:rFonts w:ascii="Times New Roman" w:hAnsi="Times New Roman" w:cs="Times New Roman"/>
          <w:sz w:val="28"/>
          <w:szCs w:val="28"/>
        </w:rPr>
        <w:t xml:space="preserve"> Учитель. Отже ти вже знаєш, що 1932-1933 роках в Україні був страшний штучно творений голод, під час якого померли мільйони українців. Чого так і називають – Голодомор. Твоя родина теж, мабуть, постраждала від голоду. Розпитай батьків, бабусю з дідусем, кого з твоїх родичів забрав голодомор. «Сімейні хроніки» - заведи зошит з такою назвою. Запиши у ньому всіх своїх родичів: живих і тих, хто помер (зазнач дати народження і смерті) – намалюй </w:t>
      </w:r>
      <w:r w:rsidRPr="007467F4">
        <w:rPr>
          <w:rFonts w:ascii="Times New Roman" w:hAnsi="Times New Roman" w:cs="Times New Roman"/>
          <w:sz w:val="28"/>
          <w:szCs w:val="28"/>
        </w:rPr>
        <w:lastRenderedPageBreak/>
        <w:t>родинне дерево. Роби у зошиті нові цікаві записи про родину. Це буде твоя пам'ять, пам'ять твоєї родини. Сімейні хроніки пишуть у всьому світі. На знак вшанування пам’яті невинних жертв Голодомору у суботу 22 листопада з 16 години приєднуйтесь всією родиною до всеукраїнської акції «Засвіти свічку!».Із настанням темряви засвітіть і поставте свічку на підвіконня так, щоб її було видно знадвору. Цей вогник символізуватиме нашу скорботу і пам’ять про мільйони загублених життів співвітчизників. Україна пам’ятає! Світ визнає! Лунає пісня «Молитва за Україну».</w:t>
      </w:r>
      <w:r w:rsidR="007F0AEC" w:rsidRPr="007F0AE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7467F4" w:rsidRDefault="007F0AEC" w:rsidP="007467F4">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76525" cy="2343150"/>
            <wp:effectExtent l="57150" t="57150" r="66675" b="57150"/>
            <wp:docPr id="26" name="Рисунок 3" descr="D:\Моє портфоліо\отчет за год\фото на печать\PB25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є портфоліо\отчет за год\фото на печать\PB250164.JPG"/>
                    <pic:cNvPicPr>
                      <a:picLocks noChangeAspect="1" noChangeArrowheads="1"/>
                    </pic:cNvPicPr>
                  </pic:nvPicPr>
                  <pic:blipFill>
                    <a:blip r:embed="rId21" cstate="print"/>
                    <a:srcRect/>
                    <a:stretch>
                      <a:fillRect/>
                    </a:stretch>
                  </pic:blipFill>
                  <pic:spPr bwMode="auto">
                    <a:xfrm>
                      <a:off x="0" y="0"/>
                      <a:ext cx="2677261" cy="2343794"/>
                    </a:xfrm>
                    <a:prstGeom prst="roundRect">
                      <a:avLst/>
                    </a:prstGeom>
                    <a:noFill/>
                    <a:ln w="57150">
                      <a:solidFill>
                        <a:srgbClr val="00B050"/>
                      </a:solidFill>
                      <a:miter lim="800000"/>
                      <a:headEnd/>
                      <a:tailEnd/>
                    </a:ln>
                  </pic:spPr>
                </pic:pic>
              </a:graphicData>
            </a:graphic>
          </wp:inline>
        </w:drawing>
      </w:r>
      <w:r>
        <w:rPr>
          <w:rFonts w:ascii="Times New Roman" w:hAnsi="Times New Roman" w:cs="Times New Roman"/>
          <w:b/>
          <w:noProof/>
          <w:color w:val="C00000"/>
          <w:sz w:val="28"/>
          <w:szCs w:val="28"/>
          <w:lang w:eastAsia="ru-RU"/>
        </w:rPr>
        <w:drawing>
          <wp:inline distT="0" distB="0" distL="0" distR="0">
            <wp:extent cx="2733675" cy="2348419"/>
            <wp:effectExtent l="57150" t="57150" r="66675" b="51881"/>
            <wp:docPr id="39" name="Рисунок 4" descr="D:\Моє портфоліо\отчет за год\фото на печать\PB250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є портфоліо\отчет за год\фото на печать\PB250165.JPG"/>
                    <pic:cNvPicPr>
                      <a:picLocks noChangeAspect="1" noChangeArrowheads="1"/>
                    </pic:cNvPicPr>
                  </pic:nvPicPr>
                  <pic:blipFill>
                    <a:blip r:embed="rId22" cstate="print"/>
                    <a:srcRect/>
                    <a:stretch>
                      <a:fillRect/>
                    </a:stretch>
                  </pic:blipFill>
                  <pic:spPr bwMode="auto">
                    <a:xfrm>
                      <a:off x="0" y="0"/>
                      <a:ext cx="2733675" cy="2348419"/>
                    </a:xfrm>
                    <a:prstGeom prst="roundRect">
                      <a:avLst/>
                    </a:prstGeom>
                    <a:noFill/>
                    <a:ln w="57150">
                      <a:solidFill>
                        <a:srgbClr val="00B050"/>
                      </a:solidFill>
                      <a:miter lim="800000"/>
                      <a:headEnd/>
                      <a:tailEnd/>
                    </a:ln>
                  </pic:spPr>
                </pic:pic>
              </a:graphicData>
            </a:graphic>
          </wp:inline>
        </w:drawing>
      </w:r>
    </w:p>
    <w:p w:rsidR="002C639A" w:rsidRPr="007F0AEC" w:rsidRDefault="002C639A" w:rsidP="007467F4">
      <w:pPr>
        <w:jc w:val="both"/>
        <w:rPr>
          <w:rFonts w:ascii="Times New Roman" w:hAnsi="Times New Roman" w:cs="Times New Roman"/>
          <w:sz w:val="28"/>
          <w:szCs w:val="28"/>
        </w:rPr>
      </w:pPr>
    </w:p>
    <w:p w:rsidR="002B4E5B" w:rsidRPr="007467F4" w:rsidRDefault="002B4E5B" w:rsidP="007467F4">
      <w:pPr>
        <w:ind w:left="-142" w:firstLine="142"/>
        <w:jc w:val="both"/>
        <w:rPr>
          <w:rFonts w:ascii="Times New Roman" w:hAnsi="Times New Roman" w:cs="Times New Roman"/>
          <w:b/>
          <w:color w:val="C00000"/>
          <w:sz w:val="28"/>
          <w:szCs w:val="28"/>
          <w:lang w:val="uk-UA"/>
        </w:rPr>
      </w:pPr>
    </w:p>
    <w:p w:rsidR="00B92908" w:rsidRDefault="0073076D" w:rsidP="00B92908">
      <w:pPr>
        <w:ind w:left="-142" w:firstLine="142"/>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2C639A" w:rsidRPr="002C639A">
        <w:rPr>
          <w:rFonts w:ascii="Times New Roman" w:hAnsi="Times New Roman" w:cs="Times New Roman"/>
          <w:b/>
          <w:noProof/>
          <w:sz w:val="28"/>
          <w:szCs w:val="28"/>
          <w:lang w:eastAsia="ru-RU"/>
        </w:rPr>
        <w:drawing>
          <wp:inline distT="0" distB="0" distL="0" distR="0">
            <wp:extent cx="4597400" cy="2838450"/>
            <wp:effectExtent l="57150" t="57150" r="50800" b="57150"/>
            <wp:docPr id="40" name="Рисунок 8"/>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3">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4597400" cy="2838450"/>
                    </a:xfrm>
                    <a:prstGeom prst="roundRect">
                      <a:avLst/>
                    </a:prstGeom>
                    <a:noFill/>
                    <a:ln w="57150">
                      <a:solidFill>
                        <a:srgbClr val="00B050"/>
                      </a:solid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Lst>
                  </pic:spPr>
                </pic:pic>
              </a:graphicData>
            </a:graphic>
          </wp:inline>
        </w:drawing>
      </w:r>
    </w:p>
    <w:p w:rsidR="0073076D" w:rsidRDefault="0073076D" w:rsidP="00B92908">
      <w:pPr>
        <w:ind w:left="-142" w:firstLine="142"/>
        <w:jc w:val="both"/>
        <w:rPr>
          <w:rFonts w:ascii="Times New Roman" w:hAnsi="Times New Roman" w:cs="Times New Roman"/>
          <w:b/>
          <w:sz w:val="28"/>
          <w:szCs w:val="28"/>
          <w:lang w:val="uk-UA"/>
        </w:rPr>
      </w:pPr>
    </w:p>
    <w:p w:rsidR="0073076D" w:rsidRDefault="0073076D" w:rsidP="00B92908">
      <w:pPr>
        <w:ind w:left="-142" w:firstLine="142"/>
        <w:jc w:val="both"/>
        <w:rPr>
          <w:rFonts w:ascii="Times New Roman" w:hAnsi="Times New Roman" w:cs="Times New Roman"/>
          <w:b/>
          <w:sz w:val="28"/>
          <w:szCs w:val="28"/>
          <w:lang w:val="uk-UA"/>
        </w:rPr>
      </w:pPr>
    </w:p>
    <w:p w:rsidR="0073076D" w:rsidRDefault="0073076D" w:rsidP="00B92908">
      <w:pPr>
        <w:ind w:left="-142" w:firstLine="142"/>
        <w:jc w:val="both"/>
        <w:rPr>
          <w:rFonts w:ascii="Times New Roman" w:hAnsi="Times New Roman" w:cs="Times New Roman"/>
          <w:b/>
          <w:sz w:val="28"/>
          <w:szCs w:val="28"/>
          <w:lang w:val="uk-UA"/>
        </w:rPr>
      </w:pPr>
    </w:p>
    <w:p w:rsidR="00B92908" w:rsidRDefault="0094515C" w:rsidP="00B92908">
      <w:pPr>
        <w:ind w:left="-142" w:firstLine="142"/>
        <w:jc w:val="both"/>
        <w:rPr>
          <w:rFonts w:ascii="Times New Roman" w:hAnsi="Times New Roman" w:cs="Times New Roman"/>
          <w:b/>
          <w:color w:val="C00000"/>
          <w:sz w:val="40"/>
          <w:szCs w:val="40"/>
          <w:lang w:val="uk-UA"/>
        </w:rPr>
      </w:pPr>
      <w:r>
        <w:rPr>
          <w:rFonts w:ascii="Times New Roman" w:hAnsi="Times New Roman" w:cs="Times New Roman"/>
          <w:b/>
          <w:noProof/>
          <w:color w:val="C00000"/>
          <w:sz w:val="40"/>
          <w:szCs w:val="40"/>
          <w:lang w:eastAsia="ru-RU"/>
        </w:rPr>
        <w:pict>
          <v:shape id="_x0000_s1046" type="#_x0000_t98" style="position:absolute;left:0;text-align:left;margin-left:-16.05pt;margin-top:-96.45pt;width:468pt;height:247.5pt;z-index:-251643904" fillcolor="#9bbb59 [3206]" strokecolor="#f2f2f2 [3041]" strokeweight="3pt">
            <v:shadow on="t" type="perspective" color="#4e6128 [1606]" opacity=".5" offset="1pt" offset2="-1pt"/>
          </v:shape>
        </w:pict>
      </w:r>
      <w:r w:rsidR="002B4E5B">
        <w:rPr>
          <w:rFonts w:ascii="Times New Roman" w:hAnsi="Times New Roman" w:cs="Times New Roman"/>
          <w:b/>
          <w:color w:val="C00000"/>
          <w:sz w:val="40"/>
          <w:szCs w:val="40"/>
          <w:lang w:val="uk-UA"/>
        </w:rPr>
        <w:t>КАЗКИ МИ ЛЮБИМО ЧИТАТИ –</w:t>
      </w:r>
    </w:p>
    <w:p w:rsidR="002B4E5B" w:rsidRPr="00B92908" w:rsidRDefault="002B4E5B" w:rsidP="00B92908">
      <w:pPr>
        <w:ind w:left="-142" w:firstLine="142"/>
        <w:jc w:val="both"/>
        <w:rPr>
          <w:rFonts w:ascii="Times New Roman" w:hAnsi="Times New Roman" w:cs="Times New Roman"/>
          <w:b/>
          <w:sz w:val="28"/>
          <w:szCs w:val="28"/>
          <w:lang w:val="uk-UA"/>
        </w:rPr>
      </w:pPr>
      <w:r>
        <w:rPr>
          <w:rFonts w:ascii="Times New Roman" w:hAnsi="Times New Roman" w:cs="Times New Roman"/>
          <w:b/>
          <w:color w:val="C00000"/>
          <w:sz w:val="40"/>
          <w:szCs w:val="40"/>
          <w:lang w:val="uk-UA"/>
        </w:rPr>
        <w:t xml:space="preserve"> ВОНИ ЗАВЖДИ ПОВЧАЛЬНІ.</w:t>
      </w:r>
    </w:p>
    <w:p w:rsidR="00B92908" w:rsidRDefault="002B4E5B">
      <w:pPr>
        <w:rPr>
          <w:rFonts w:ascii="Times New Roman" w:hAnsi="Times New Roman" w:cs="Times New Roman"/>
          <w:b/>
          <w:color w:val="C00000"/>
          <w:sz w:val="40"/>
          <w:szCs w:val="40"/>
          <w:lang w:val="uk-UA"/>
        </w:rPr>
      </w:pPr>
      <w:r>
        <w:rPr>
          <w:rFonts w:ascii="Times New Roman" w:hAnsi="Times New Roman" w:cs="Times New Roman"/>
          <w:b/>
          <w:color w:val="C00000"/>
          <w:sz w:val="40"/>
          <w:szCs w:val="40"/>
          <w:lang w:val="uk-UA"/>
        </w:rPr>
        <w:t>А ЩЕ УМІЄМО МИ ЇХ ІНСЦЕНУВАТИ І СТВОРЮВАТИ СИТУАЦІЇ НАВЧАЛЬН</w:t>
      </w:r>
      <w:r w:rsidR="0073076D">
        <w:rPr>
          <w:rFonts w:ascii="Times New Roman" w:hAnsi="Times New Roman" w:cs="Times New Roman"/>
          <w:b/>
          <w:color w:val="C00000"/>
          <w:sz w:val="40"/>
          <w:szCs w:val="40"/>
          <w:lang w:val="uk-UA"/>
        </w:rPr>
        <w:t>І</w:t>
      </w:r>
      <w:r w:rsidR="00057BC7" w:rsidRPr="00057BC7">
        <w:rPr>
          <w:rFonts w:ascii="Times New Roman" w:hAnsi="Times New Roman" w:cs="Times New Roman"/>
          <w:b/>
          <w:color w:val="C00000"/>
          <w:sz w:val="40"/>
          <w:szCs w:val="40"/>
        </w:rPr>
        <w:t xml:space="preserve">    </w:t>
      </w:r>
    </w:p>
    <w:p w:rsidR="002F6867" w:rsidRDefault="00057BC7">
      <w:pPr>
        <w:rPr>
          <w:rFonts w:ascii="Times New Roman" w:hAnsi="Times New Roman" w:cs="Times New Roman"/>
          <w:b/>
          <w:color w:val="C00000"/>
          <w:sz w:val="40"/>
          <w:szCs w:val="40"/>
        </w:rPr>
      </w:pPr>
      <w:r w:rsidRPr="009748A9">
        <w:rPr>
          <w:rFonts w:ascii="Times New Roman" w:hAnsi="Times New Roman" w:cs="Times New Roman"/>
          <w:b/>
          <w:noProof/>
          <w:color w:val="C00000"/>
          <w:sz w:val="40"/>
          <w:szCs w:val="40"/>
          <w:lang w:eastAsia="ru-RU"/>
        </w:rPr>
        <w:drawing>
          <wp:inline distT="0" distB="0" distL="0" distR="0">
            <wp:extent cx="2714625" cy="1885950"/>
            <wp:effectExtent l="57150" t="57150" r="66675" b="57150"/>
            <wp:docPr id="10" name="Рисунок 7" descr="http://uld13.mycdn.me/image?t=0&amp;bid=537943400390&amp;id=537943400390&amp;plc=WEB&amp;tkn=ABMIDp46lumatd7LkMGP31dUj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ld13.mycdn.me/image?t=0&amp;bid=537943400390&amp;id=537943400390&amp;plc=WEB&amp;tkn=ABMIDp46lumatd7LkMGP31dUjug"/>
                    <pic:cNvPicPr>
                      <a:picLocks noChangeAspect="1" noChangeArrowheads="1"/>
                    </pic:cNvPicPr>
                  </pic:nvPicPr>
                  <pic:blipFill>
                    <a:blip r:embed="rId24"/>
                    <a:srcRect/>
                    <a:stretch>
                      <a:fillRect/>
                    </a:stretch>
                  </pic:blipFill>
                  <pic:spPr bwMode="auto">
                    <a:xfrm>
                      <a:off x="0" y="0"/>
                      <a:ext cx="2714625" cy="1885950"/>
                    </a:xfrm>
                    <a:prstGeom prst="round2DiagRect">
                      <a:avLst/>
                    </a:prstGeom>
                    <a:noFill/>
                    <a:ln w="57150">
                      <a:solidFill>
                        <a:srgbClr val="00B050"/>
                      </a:solidFill>
                      <a:miter lim="800000"/>
                      <a:headEnd/>
                      <a:tailEnd/>
                    </a:ln>
                  </pic:spPr>
                </pic:pic>
              </a:graphicData>
            </a:graphic>
          </wp:inline>
        </w:drawing>
      </w:r>
      <w:r w:rsidR="002F6867" w:rsidRPr="00057BC7">
        <w:rPr>
          <w:rFonts w:ascii="Times New Roman" w:hAnsi="Times New Roman" w:cs="Times New Roman"/>
          <w:b/>
          <w:noProof/>
          <w:color w:val="C00000"/>
          <w:sz w:val="40"/>
          <w:szCs w:val="40"/>
          <w:lang w:eastAsia="ru-RU"/>
        </w:rPr>
        <w:drawing>
          <wp:inline distT="0" distB="0" distL="0" distR="0">
            <wp:extent cx="2786753" cy="1876425"/>
            <wp:effectExtent l="57150" t="57150" r="51697" b="66675"/>
            <wp:docPr id="3" name="Рисунок 26" descr="D:\Моє портфоліо\Новая папка\PC20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Моє портфоліо\Новая папка\PC200072.JPG"/>
                    <pic:cNvPicPr>
                      <a:picLocks noChangeAspect="1" noChangeArrowheads="1"/>
                    </pic:cNvPicPr>
                  </pic:nvPicPr>
                  <pic:blipFill>
                    <a:blip r:embed="rId25" cstate="print"/>
                    <a:srcRect/>
                    <a:stretch>
                      <a:fillRect/>
                    </a:stretch>
                  </pic:blipFill>
                  <pic:spPr bwMode="auto">
                    <a:xfrm>
                      <a:off x="0" y="0"/>
                      <a:ext cx="2786753" cy="1876425"/>
                    </a:xfrm>
                    <a:prstGeom prst="round2DiagRect">
                      <a:avLst/>
                    </a:prstGeom>
                    <a:noFill/>
                    <a:ln w="57150">
                      <a:solidFill>
                        <a:srgbClr val="00B050"/>
                      </a:solidFill>
                      <a:prstDash val="solid"/>
                      <a:miter lim="800000"/>
                      <a:headEnd/>
                      <a:tailEnd/>
                    </a:ln>
                  </pic:spPr>
                </pic:pic>
              </a:graphicData>
            </a:graphic>
          </wp:inline>
        </w:drawing>
      </w:r>
      <w:r w:rsidR="00A80712">
        <w:rPr>
          <w:rFonts w:ascii="Times New Roman" w:hAnsi="Times New Roman" w:cs="Times New Roman"/>
          <w:b/>
          <w:color w:val="C00000"/>
          <w:sz w:val="40"/>
          <w:szCs w:val="40"/>
        </w:rPr>
        <w:t xml:space="preserve"> </w:t>
      </w:r>
      <w:r w:rsidR="002F6867">
        <w:rPr>
          <w:rFonts w:ascii="Times New Roman" w:hAnsi="Times New Roman" w:cs="Times New Roman"/>
          <w:b/>
          <w:color w:val="C00000"/>
          <w:sz w:val="40"/>
          <w:szCs w:val="40"/>
        </w:rPr>
        <w:t xml:space="preserve">   </w:t>
      </w:r>
    </w:p>
    <w:p w:rsidR="002B4E5B" w:rsidRPr="00057BC7" w:rsidRDefault="002F6867">
      <w:pPr>
        <w:rPr>
          <w:rFonts w:ascii="Times New Roman" w:hAnsi="Times New Roman" w:cs="Times New Roman"/>
          <w:b/>
          <w:color w:val="C00000"/>
          <w:sz w:val="40"/>
          <w:szCs w:val="40"/>
        </w:rPr>
      </w:pPr>
      <w:r>
        <w:rPr>
          <w:rFonts w:ascii="Times New Roman" w:hAnsi="Times New Roman" w:cs="Times New Roman"/>
          <w:b/>
          <w:color w:val="C00000"/>
          <w:sz w:val="40"/>
          <w:szCs w:val="40"/>
        </w:rPr>
        <w:t xml:space="preserve">                      </w:t>
      </w:r>
      <w:r w:rsidR="00E83FE5">
        <w:rPr>
          <w:rFonts w:ascii="Times New Roman" w:hAnsi="Times New Roman" w:cs="Times New Roman"/>
          <w:b/>
          <w:noProof/>
          <w:color w:val="C00000"/>
          <w:sz w:val="40"/>
          <w:szCs w:val="40"/>
          <w:lang w:eastAsia="ru-RU"/>
        </w:rPr>
        <w:drawing>
          <wp:inline distT="0" distB="0" distL="0" distR="0">
            <wp:extent cx="3095625" cy="1952625"/>
            <wp:effectExtent l="57150" t="57150" r="66675" b="66675"/>
            <wp:docPr id="27" name="Рисунок 27" descr="D:\Моє портфоліо\Новая папка\PC20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Моє портфоліо\Новая папка\PC200077.JPG"/>
                    <pic:cNvPicPr>
                      <a:picLocks noChangeAspect="1" noChangeArrowheads="1"/>
                    </pic:cNvPicPr>
                  </pic:nvPicPr>
                  <pic:blipFill>
                    <a:blip r:embed="rId26" cstate="print"/>
                    <a:srcRect/>
                    <a:stretch>
                      <a:fillRect/>
                    </a:stretch>
                  </pic:blipFill>
                  <pic:spPr bwMode="auto">
                    <a:xfrm>
                      <a:off x="0" y="0"/>
                      <a:ext cx="3095625" cy="1952625"/>
                    </a:xfrm>
                    <a:prstGeom prst="round2DiagRect">
                      <a:avLst/>
                    </a:prstGeom>
                    <a:noFill/>
                    <a:ln w="57150">
                      <a:solidFill>
                        <a:srgbClr val="00B050"/>
                      </a:solidFill>
                      <a:miter lim="800000"/>
                      <a:headEnd/>
                      <a:tailEnd/>
                    </a:ln>
                  </pic:spPr>
                </pic:pic>
              </a:graphicData>
            </a:graphic>
          </wp:inline>
        </w:drawing>
      </w:r>
    </w:p>
    <w:p w:rsidR="00E83FE5" w:rsidRDefault="00E83FE5">
      <w:pPr>
        <w:rPr>
          <w:rFonts w:ascii="Times New Roman" w:hAnsi="Times New Roman" w:cs="Times New Roman"/>
          <w:b/>
          <w:color w:val="C00000"/>
          <w:sz w:val="40"/>
          <w:szCs w:val="40"/>
          <w:lang w:val="uk-UA"/>
        </w:rPr>
      </w:pPr>
      <w:r>
        <w:rPr>
          <w:rFonts w:ascii="Times New Roman" w:hAnsi="Times New Roman" w:cs="Times New Roman"/>
          <w:b/>
          <w:noProof/>
          <w:color w:val="C00000"/>
          <w:sz w:val="40"/>
          <w:szCs w:val="40"/>
          <w:lang w:eastAsia="ru-RU"/>
        </w:rPr>
        <w:drawing>
          <wp:inline distT="0" distB="0" distL="0" distR="0">
            <wp:extent cx="2781300" cy="1876425"/>
            <wp:effectExtent l="57150" t="57150" r="57150" b="66675"/>
            <wp:docPr id="28" name="Рисунок 28" descr="D:\Моє портфоліо\Новая папка\P213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Моє портфоліо\Новая папка\P2130227.JPG"/>
                    <pic:cNvPicPr>
                      <a:picLocks noChangeAspect="1" noChangeArrowheads="1"/>
                    </pic:cNvPicPr>
                  </pic:nvPicPr>
                  <pic:blipFill>
                    <a:blip r:embed="rId27" cstate="print"/>
                    <a:srcRect/>
                    <a:stretch>
                      <a:fillRect/>
                    </a:stretch>
                  </pic:blipFill>
                  <pic:spPr bwMode="auto">
                    <a:xfrm>
                      <a:off x="0" y="0"/>
                      <a:ext cx="2781300" cy="1876425"/>
                    </a:xfrm>
                    <a:prstGeom prst="round2DiagRect">
                      <a:avLst/>
                    </a:prstGeom>
                    <a:noFill/>
                    <a:ln w="57150">
                      <a:solidFill>
                        <a:srgbClr val="00B050"/>
                      </a:solidFill>
                      <a:miter lim="800000"/>
                      <a:headEnd/>
                      <a:tailEnd/>
                    </a:ln>
                  </pic:spPr>
                </pic:pic>
              </a:graphicData>
            </a:graphic>
          </wp:inline>
        </w:drawing>
      </w:r>
      <w:r w:rsidR="00F330EF">
        <w:rPr>
          <w:rFonts w:ascii="Times New Roman" w:hAnsi="Times New Roman" w:cs="Times New Roman"/>
          <w:b/>
          <w:noProof/>
          <w:color w:val="C00000"/>
          <w:sz w:val="40"/>
          <w:szCs w:val="40"/>
          <w:lang w:eastAsia="ru-RU"/>
        </w:rPr>
        <w:drawing>
          <wp:inline distT="0" distB="0" distL="0" distR="0">
            <wp:extent cx="2647950" cy="1986508"/>
            <wp:effectExtent l="57150" t="38100" r="38100" b="13742"/>
            <wp:docPr id="42" name="Рисунок 8" descr="D:\Моє портфоліо\Новая папка\PC20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Моє портфоліо\Новая папка\PC200100.JPG"/>
                    <pic:cNvPicPr>
                      <a:picLocks noChangeAspect="1" noChangeArrowheads="1"/>
                    </pic:cNvPicPr>
                  </pic:nvPicPr>
                  <pic:blipFill>
                    <a:blip r:embed="rId28" cstate="print"/>
                    <a:srcRect/>
                    <a:stretch>
                      <a:fillRect/>
                    </a:stretch>
                  </pic:blipFill>
                  <pic:spPr bwMode="auto">
                    <a:xfrm>
                      <a:off x="0" y="0"/>
                      <a:ext cx="2647950" cy="1986508"/>
                    </a:xfrm>
                    <a:prstGeom prst="round2DiagRect">
                      <a:avLst/>
                    </a:prstGeom>
                    <a:noFill/>
                    <a:ln w="38100">
                      <a:solidFill>
                        <a:srgbClr val="00B050"/>
                      </a:solidFill>
                      <a:miter lim="800000"/>
                      <a:headEnd/>
                      <a:tailEnd/>
                    </a:ln>
                  </pic:spPr>
                </pic:pic>
              </a:graphicData>
            </a:graphic>
          </wp:inline>
        </w:drawing>
      </w:r>
    </w:p>
    <w:p w:rsidR="00E83FE5" w:rsidRDefault="00E83FE5">
      <w:pPr>
        <w:rPr>
          <w:rFonts w:ascii="Times New Roman" w:hAnsi="Times New Roman" w:cs="Times New Roman"/>
          <w:b/>
          <w:color w:val="C00000"/>
          <w:sz w:val="40"/>
          <w:szCs w:val="40"/>
          <w:lang w:val="uk-UA"/>
        </w:rPr>
      </w:pPr>
    </w:p>
    <w:p w:rsidR="0073076D" w:rsidRDefault="006E5050">
      <w:pPr>
        <w:rPr>
          <w:rFonts w:ascii="Times New Roman" w:hAnsi="Times New Roman" w:cs="Times New Roman"/>
          <w:b/>
          <w:noProof/>
          <w:color w:val="C00000"/>
          <w:sz w:val="40"/>
          <w:szCs w:val="40"/>
          <w:lang w:val="uk-UA" w:eastAsia="ru-RU"/>
        </w:rPr>
      </w:pPr>
      <w:r>
        <w:rPr>
          <w:rFonts w:ascii="Times New Roman" w:hAnsi="Times New Roman" w:cs="Times New Roman"/>
          <w:b/>
          <w:noProof/>
          <w:color w:val="C00000"/>
          <w:sz w:val="40"/>
          <w:szCs w:val="40"/>
          <w:lang w:eastAsia="ru-RU"/>
        </w:rPr>
        <w:lastRenderedPageBreak/>
        <w:pict>
          <v:shape id="_x0000_s1051" type="#_x0000_t98" style="position:absolute;margin-left:-11.55pt;margin-top:-22.95pt;width:486.75pt;height:90pt;z-index:-251641856" fillcolor="#9bbb59 [3206]" strokecolor="#f2f2f2 [3041]" strokeweight="3pt">
            <v:shadow on="t" type="perspective" color="#4e6128 [1606]" opacity=".5" offset="1pt" offset2="-1pt"/>
          </v:shape>
        </w:pict>
      </w:r>
      <w:r w:rsidR="0073076D">
        <w:rPr>
          <w:rFonts w:ascii="Times New Roman" w:hAnsi="Times New Roman" w:cs="Times New Roman"/>
          <w:b/>
          <w:noProof/>
          <w:color w:val="C00000"/>
          <w:sz w:val="40"/>
          <w:szCs w:val="40"/>
          <w:lang w:val="uk-UA" w:eastAsia="ru-RU"/>
        </w:rPr>
        <w:t>ДРУКУЮСЬ НЕ ЧАСТО – РАЗ НА ДВА РОКИ.</w:t>
      </w:r>
    </w:p>
    <w:p w:rsidR="0073076D" w:rsidRDefault="0073076D">
      <w:pPr>
        <w:rPr>
          <w:rFonts w:ascii="Times New Roman" w:hAnsi="Times New Roman" w:cs="Times New Roman"/>
          <w:b/>
          <w:noProof/>
          <w:color w:val="C00000"/>
          <w:sz w:val="40"/>
          <w:szCs w:val="40"/>
          <w:lang w:val="uk-UA" w:eastAsia="ru-RU"/>
        </w:rPr>
      </w:pPr>
      <w:r>
        <w:rPr>
          <w:rFonts w:ascii="Times New Roman" w:hAnsi="Times New Roman" w:cs="Times New Roman"/>
          <w:b/>
          <w:noProof/>
          <w:color w:val="C00000"/>
          <w:sz w:val="40"/>
          <w:szCs w:val="40"/>
          <w:lang w:val="uk-UA" w:eastAsia="ru-RU"/>
        </w:rPr>
        <w:t>ВЕЛИКА РОБОТА МАЛЕНЬКИМИ КРОКАМИ.</w:t>
      </w:r>
    </w:p>
    <w:p w:rsidR="00BE0616" w:rsidRDefault="0080563A">
      <w:pPr>
        <w:rPr>
          <w:rFonts w:ascii="Times New Roman" w:hAnsi="Times New Roman" w:cs="Times New Roman"/>
          <w:b/>
          <w:color w:val="C00000"/>
          <w:sz w:val="40"/>
          <w:szCs w:val="40"/>
          <w:lang w:val="uk-UA"/>
        </w:rPr>
      </w:pPr>
      <w:r>
        <w:rPr>
          <w:rFonts w:ascii="Times New Roman" w:hAnsi="Times New Roman" w:cs="Times New Roman"/>
          <w:b/>
          <w:noProof/>
          <w:color w:val="C00000"/>
          <w:sz w:val="40"/>
          <w:szCs w:val="40"/>
          <w:lang w:eastAsia="ru-RU"/>
        </w:rPr>
        <w:drawing>
          <wp:inline distT="0" distB="0" distL="0" distR="0">
            <wp:extent cx="5416550" cy="3291618"/>
            <wp:effectExtent l="38100" t="57150" r="50800" b="61182"/>
            <wp:docPr id="31" name="Рисунок 31" descr="G:\DCIM\100OLYMP\P312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DCIM\100OLYMP\P3120158.JPG"/>
                    <pic:cNvPicPr>
                      <a:picLocks noChangeAspect="1" noChangeArrowheads="1"/>
                    </pic:cNvPicPr>
                  </pic:nvPicPr>
                  <pic:blipFill>
                    <a:blip r:embed="rId29" cstate="print"/>
                    <a:srcRect/>
                    <a:stretch>
                      <a:fillRect/>
                    </a:stretch>
                  </pic:blipFill>
                  <pic:spPr bwMode="auto">
                    <a:xfrm>
                      <a:off x="0" y="0"/>
                      <a:ext cx="5416550" cy="3291618"/>
                    </a:xfrm>
                    <a:prstGeom prst="roundRect">
                      <a:avLst/>
                    </a:prstGeom>
                    <a:noFill/>
                    <a:ln w="57150">
                      <a:solidFill>
                        <a:srgbClr val="00B050"/>
                      </a:solidFill>
                      <a:miter lim="800000"/>
                      <a:headEnd/>
                      <a:tailEnd/>
                    </a:ln>
                  </pic:spPr>
                </pic:pic>
              </a:graphicData>
            </a:graphic>
          </wp:inline>
        </w:drawing>
      </w:r>
    </w:p>
    <w:p w:rsidR="00BE0616" w:rsidRDefault="00F330EF">
      <w:pPr>
        <w:rPr>
          <w:rFonts w:ascii="Times New Roman" w:hAnsi="Times New Roman" w:cs="Times New Roman"/>
          <w:b/>
          <w:color w:val="C00000"/>
          <w:sz w:val="40"/>
          <w:szCs w:val="40"/>
          <w:lang w:val="uk-UA"/>
        </w:rPr>
      </w:pPr>
      <w:r>
        <w:rPr>
          <w:rFonts w:ascii="Times New Roman" w:hAnsi="Times New Roman" w:cs="Times New Roman"/>
          <w:b/>
          <w:noProof/>
          <w:color w:val="C00000"/>
          <w:sz w:val="40"/>
          <w:szCs w:val="40"/>
          <w:lang w:eastAsia="ru-RU"/>
        </w:rPr>
        <w:drawing>
          <wp:inline distT="0" distB="0" distL="0" distR="0">
            <wp:extent cx="2990850" cy="4457700"/>
            <wp:effectExtent l="19050" t="0" r="0" b="0"/>
            <wp:docPr id="43" name="Рисунок 9" descr="G:\DCIM\100OLYMP\P313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CIM\100OLYMP\P3130179.JPG"/>
                    <pic:cNvPicPr>
                      <a:picLocks noChangeAspect="1" noChangeArrowheads="1"/>
                    </pic:cNvPicPr>
                  </pic:nvPicPr>
                  <pic:blipFill>
                    <a:blip r:embed="rId30" cstate="print"/>
                    <a:srcRect/>
                    <a:stretch>
                      <a:fillRect/>
                    </a:stretch>
                  </pic:blipFill>
                  <pic:spPr bwMode="auto">
                    <a:xfrm>
                      <a:off x="0" y="0"/>
                      <a:ext cx="2992027" cy="4459454"/>
                    </a:xfrm>
                    <a:prstGeom prst="rect">
                      <a:avLst/>
                    </a:prstGeom>
                    <a:noFill/>
                    <a:ln w="9525">
                      <a:noFill/>
                      <a:miter lim="800000"/>
                      <a:headEnd/>
                      <a:tailEnd/>
                    </a:ln>
                  </pic:spPr>
                </pic:pic>
              </a:graphicData>
            </a:graphic>
          </wp:inline>
        </w:drawing>
      </w:r>
      <w:r>
        <w:rPr>
          <w:rFonts w:ascii="Times New Roman" w:hAnsi="Times New Roman" w:cs="Times New Roman"/>
          <w:b/>
          <w:noProof/>
          <w:color w:val="C00000"/>
          <w:sz w:val="40"/>
          <w:szCs w:val="40"/>
          <w:lang w:eastAsia="ru-RU"/>
        </w:rPr>
        <w:drawing>
          <wp:inline distT="0" distB="0" distL="0" distR="0">
            <wp:extent cx="2873375" cy="4456543"/>
            <wp:effectExtent l="19050" t="0" r="3175" b="0"/>
            <wp:docPr id="44" name="Рисунок 10" descr="G:\DCIM\100OLYMP\P313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DCIM\100OLYMP\P3130182.JPG"/>
                    <pic:cNvPicPr>
                      <a:picLocks noChangeAspect="1" noChangeArrowheads="1"/>
                    </pic:cNvPicPr>
                  </pic:nvPicPr>
                  <pic:blipFill>
                    <a:blip r:embed="rId31" cstate="print"/>
                    <a:srcRect/>
                    <a:stretch>
                      <a:fillRect/>
                    </a:stretch>
                  </pic:blipFill>
                  <pic:spPr bwMode="auto">
                    <a:xfrm>
                      <a:off x="0" y="0"/>
                      <a:ext cx="2873375" cy="4456543"/>
                    </a:xfrm>
                    <a:prstGeom prst="rect">
                      <a:avLst/>
                    </a:prstGeom>
                    <a:noFill/>
                    <a:ln w="9525">
                      <a:noFill/>
                      <a:miter lim="800000"/>
                      <a:headEnd/>
                      <a:tailEnd/>
                    </a:ln>
                  </pic:spPr>
                </pic:pic>
              </a:graphicData>
            </a:graphic>
          </wp:inline>
        </w:drawing>
      </w:r>
    </w:p>
    <w:p w:rsidR="00BE0616" w:rsidRDefault="00BE0616">
      <w:pPr>
        <w:rPr>
          <w:rFonts w:ascii="Times New Roman" w:hAnsi="Times New Roman" w:cs="Times New Roman"/>
          <w:b/>
          <w:color w:val="C00000"/>
          <w:sz w:val="40"/>
          <w:szCs w:val="40"/>
          <w:lang w:val="uk-UA"/>
        </w:rPr>
      </w:pPr>
    </w:p>
    <w:p w:rsidR="0080563A" w:rsidRDefault="0080563A">
      <w:pPr>
        <w:rPr>
          <w:rFonts w:ascii="Times New Roman" w:hAnsi="Times New Roman" w:cs="Times New Roman"/>
          <w:b/>
          <w:color w:val="C00000"/>
          <w:sz w:val="40"/>
          <w:szCs w:val="40"/>
          <w:lang w:val="uk-UA"/>
        </w:rPr>
      </w:pPr>
      <w:r>
        <w:rPr>
          <w:rFonts w:ascii="Times New Roman" w:hAnsi="Times New Roman" w:cs="Times New Roman"/>
          <w:b/>
          <w:noProof/>
          <w:color w:val="C00000"/>
          <w:sz w:val="40"/>
          <w:szCs w:val="40"/>
          <w:lang w:eastAsia="ru-RU"/>
        </w:rPr>
        <w:drawing>
          <wp:inline distT="0" distB="0" distL="0" distR="0">
            <wp:extent cx="2457450" cy="3438525"/>
            <wp:effectExtent l="57150" t="57150" r="57150" b="66675"/>
            <wp:docPr id="32" name="Рисунок 32" descr="G:\DCIM\100OLYMP\P312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DCIM\100OLYMP\P3120163.JPG"/>
                    <pic:cNvPicPr>
                      <a:picLocks noChangeAspect="1" noChangeArrowheads="1"/>
                    </pic:cNvPicPr>
                  </pic:nvPicPr>
                  <pic:blipFill>
                    <a:blip r:embed="rId32" cstate="print"/>
                    <a:srcRect/>
                    <a:stretch>
                      <a:fillRect/>
                    </a:stretch>
                  </pic:blipFill>
                  <pic:spPr bwMode="auto">
                    <a:xfrm>
                      <a:off x="0" y="0"/>
                      <a:ext cx="2458418" cy="3439880"/>
                    </a:xfrm>
                    <a:prstGeom prst="roundRect">
                      <a:avLst/>
                    </a:prstGeom>
                    <a:noFill/>
                    <a:ln w="57150">
                      <a:solidFill>
                        <a:srgbClr val="00B050"/>
                      </a:solidFill>
                      <a:miter lim="800000"/>
                      <a:headEnd/>
                      <a:tailEnd/>
                    </a:ln>
                  </pic:spPr>
                </pic:pic>
              </a:graphicData>
            </a:graphic>
          </wp:inline>
        </w:drawing>
      </w:r>
      <w:r>
        <w:rPr>
          <w:rFonts w:ascii="Times New Roman" w:hAnsi="Times New Roman" w:cs="Times New Roman"/>
          <w:b/>
          <w:noProof/>
          <w:color w:val="C00000"/>
          <w:sz w:val="40"/>
          <w:szCs w:val="40"/>
          <w:lang w:eastAsia="ru-RU"/>
        </w:rPr>
        <w:drawing>
          <wp:inline distT="0" distB="0" distL="0" distR="0">
            <wp:extent cx="2762250" cy="3438525"/>
            <wp:effectExtent l="57150" t="57150" r="57150" b="66675"/>
            <wp:docPr id="33" name="Рисунок 33" descr="G:\DCIM\100OLYMP\P3120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DCIM\100OLYMP\P3120165.JPG"/>
                    <pic:cNvPicPr>
                      <a:picLocks noChangeAspect="1" noChangeArrowheads="1"/>
                    </pic:cNvPicPr>
                  </pic:nvPicPr>
                  <pic:blipFill>
                    <a:blip r:embed="rId33" cstate="print"/>
                    <a:srcRect/>
                    <a:stretch>
                      <a:fillRect/>
                    </a:stretch>
                  </pic:blipFill>
                  <pic:spPr bwMode="auto">
                    <a:xfrm>
                      <a:off x="0" y="0"/>
                      <a:ext cx="2762250" cy="3438525"/>
                    </a:xfrm>
                    <a:prstGeom prst="roundRect">
                      <a:avLst/>
                    </a:prstGeom>
                    <a:noFill/>
                    <a:ln w="57150">
                      <a:solidFill>
                        <a:srgbClr val="00B050"/>
                      </a:solidFill>
                      <a:miter lim="800000"/>
                      <a:headEnd/>
                      <a:tailEnd/>
                    </a:ln>
                  </pic:spPr>
                </pic:pic>
              </a:graphicData>
            </a:graphic>
          </wp:inline>
        </w:drawing>
      </w:r>
    </w:p>
    <w:p w:rsidR="00BE0616" w:rsidRDefault="00BE0616">
      <w:pPr>
        <w:rPr>
          <w:rFonts w:ascii="Times New Roman" w:hAnsi="Times New Roman" w:cs="Times New Roman"/>
          <w:b/>
          <w:color w:val="C00000"/>
          <w:sz w:val="40"/>
          <w:szCs w:val="40"/>
          <w:lang w:val="uk-UA"/>
        </w:rPr>
      </w:pPr>
    </w:p>
    <w:p w:rsidR="00257B41" w:rsidRDefault="0080563A">
      <w:pPr>
        <w:rPr>
          <w:rFonts w:ascii="Times New Roman" w:hAnsi="Times New Roman" w:cs="Times New Roman"/>
          <w:b/>
          <w:color w:val="C00000"/>
          <w:sz w:val="40"/>
          <w:szCs w:val="40"/>
          <w:lang w:val="uk-UA"/>
        </w:rPr>
      </w:pPr>
      <w:r>
        <w:rPr>
          <w:rFonts w:ascii="Times New Roman" w:hAnsi="Times New Roman" w:cs="Times New Roman"/>
          <w:b/>
          <w:noProof/>
          <w:color w:val="C00000"/>
          <w:sz w:val="40"/>
          <w:szCs w:val="40"/>
          <w:lang w:eastAsia="ru-RU"/>
        </w:rPr>
        <w:drawing>
          <wp:inline distT="0" distB="0" distL="0" distR="0">
            <wp:extent cx="2847975" cy="3600450"/>
            <wp:effectExtent l="76200" t="57150" r="66675" b="57150"/>
            <wp:docPr id="34" name="Рисунок 34" descr="G:\DCIM\100OLYMP\P3120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DCIM\100OLYMP\P3120170.JPG"/>
                    <pic:cNvPicPr>
                      <a:picLocks noChangeAspect="1" noChangeArrowheads="1"/>
                    </pic:cNvPicPr>
                  </pic:nvPicPr>
                  <pic:blipFill>
                    <a:blip r:embed="rId34" cstate="print"/>
                    <a:srcRect/>
                    <a:stretch>
                      <a:fillRect/>
                    </a:stretch>
                  </pic:blipFill>
                  <pic:spPr bwMode="auto">
                    <a:xfrm>
                      <a:off x="0" y="0"/>
                      <a:ext cx="2849096" cy="3601867"/>
                    </a:xfrm>
                    <a:prstGeom prst="roundRect">
                      <a:avLst/>
                    </a:prstGeom>
                    <a:noFill/>
                    <a:ln w="57150">
                      <a:solidFill>
                        <a:srgbClr val="00B050"/>
                      </a:solidFill>
                      <a:miter lim="800000"/>
                      <a:headEnd/>
                      <a:tailEnd/>
                    </a:ln>
                  </pic:spPr>
                </pic:pic>
              </a:graphicData>
            </a:graphic>
          </wp:inline>
        </w:drawing>
      </w:r>
      <w:r>
        <w:rPr>
          <w:rFonts w:ascii="Times New Roman" w:hAnsi="Times New Roman" w:cs="Times New Roman"/>
          <w:b/>
          <w:noProof/>
          <w:color w:val="C00000"/>
          <w:sz w:val="40"/>
          <w:szCs w:val="40"/>
          <w:lang w:eastAsia="ru-RU"/>
        </w:rPr>
        <w:drawing>
          <wp:inline distT="0" distB="0" distL="0" distR="0">
            <wp:extent cx="2609850" cy="3600450"/>
            <wp:effectExtent l="57150" t="57150" r="57150" b="57150"/>
            <wp:docPr id="35" name="Рисунок 35" descr="G:\DCIM\100OLYMP\P312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DCIM\100OLYMP\P3120171.JPG"/>
                    <pic:cNvPicPr>
                      <a:picLocks noChangeAspect="1" noChangeArrowheads="1"/>
                    </pic:cNvPicPr>
                  </pic:nvPicPr>
                  <pic:blipFill>
                    <a:blip r:embed="rId35" cstate="print"/>
                    <a:srcRect/>
                    <a:stretch>
                      <a:fillRect/>
                    </a:stretch>
                  </pic:blipFill>
                  <pic:spPr bwMode="auto">
                    <a:xfrm>
                      <a:off x="0" y="0"/>
                      <a:ext cx="2610877" cy="3601867"/>
                    </a:xfrm>
                    <a:prstGeom prst="roundRect">
                      <a:avLst/>
                    </a:prstGeom>
                    <a:noFill/>
                    <a:ln w="57150">
                      <a:solidFill>
                        <a:srgbClr val="00B050"/>
                      </a:solidFill>
                      <a:miter lim="800000"/>
                      <a:headEnd/>
                      <a:tailEnd/>
                    </a:ln>
                  </pic:spPr>
                </pic:pic>
              </a:graphicData>
            </a:graphic>
          </wp:inline>
        </w:drawing>
      </w:r>
    </w:p>
    <w:p w:rsidR="006E5050" w:rsidRDefault="006E5050">
      <w:pPr>
        <w:rPr>
          <w:rFonts w:ascii="Times New Roman" w:hAnsi="Times New Roman" w:cs="Times New Roman"/>
          <w:b/>
          <w:noProof/>
          <w:color w:val="C00000"/>
          <w:sz w:val="40"/>
          <w:szCs w:val="40"/>
          <w:lang w:val="uk-UA" w:eastAsia="ru-RU"/>
        </w:rPr>
      </w:pPr>
    </w:p>
    <w:p w:rsidR="006E5050" w:rsidRPr="006E5050" w:rsidRDefault="006E5050">
      <w:pPr>
        <w:rPr>
          <w:rFonts w:ascii="Times New Roman" w:hAnsi="Times New Roman" w:cs="Times New Roman"/>
          <w:b/>
          <w:noProof/>
          <w:color w:val="C00000"/>
          <w:sz w:val="36"/>
          <w:szCs w:val="36"/>
          <w:lang w:val="uk-UA" w:eastAsia="ru-RU"/>
        </w:rPr>
      </w:pPr>
      <w:r>
        <w:rPr>
          <w:rFonts w:ascii="Times New Roman" w:hAnsi="Times New Roman" w:cs="Times New Roman"/>
          <w:b/>
          <w:noProof/>
          <w:color w:val="C00000"/>
          <w:sz w:val="36"/>
          <w:szCs w:val="36"/>
          <w:lang w:eastAsia="ru-RU"/>
        </w:rPr>
        <w:lastRenderedPageBreak/>
        <w:pict>
          <v:shape id="_x0000_s1052" type="#_x0000_t98" style="position:absolute;margin-left:-24.3pt;margin-top:-12.45pt;width:466.5pt;height:90pt;z-index:-251640832" fillcolor="#9bbb59 [3206]" strokecolor="#f2f2f2 [3041]" strokeweight="3pt">
            <v:shadow on="t" type="perspective" color="#4e6128 [1606]" opacity=".5" offset="1pt" offset2="-1pt"/>
          </v:shape>
        </w:pict>
      </w:r>
      <w:r w:rsidRPr="006E5050">
        <w:rPr>
          <w:rFonts w:ascii="Times New Roman" w:hAnsi="Times New Roman" w:cs="Times New Roman"/>
          <w:b/>
          <w:noProof/>
          <w:color w:val="C00000"/>
          <w:sz w:val="36"/>
          <w:szCs w:val="36"/>
          <w:lang w:val="uk-UA" w:eastAsia="ru-RU"/>
        </w:rPr>
        <w:t>УЛЮБЛЕНИЙ МІЙ КЛАС, МОЇ МАЛЯТА.</w:t>
      </w:r>
    </w:p>
    <w:p w:rsidR="006E5050" w:rsidRPr="006E5050" w:rsidRDefault="006E5050">
      <w:pPr>
        <w:rPr>
          <w:rFonts w:ascii="Times New Roman" w:hAnsi="Times New Roman" w:cs="Times New Roman"/>
          <w:b/>
          <w:noProof/>
          <w:color w:val="C00000"/>
          <w:sz w:val="36"/>
          <w:szCs w:val="36"/>
          <w:lang w:val="uk-UA" w:eastAsia="ru-RU"/>
        </w:rPr>
      </w:pPr>
      <w:r w:rsidRPr="006E5050">
        <w:rPr>
          <w:rFonts w:ascii="Times New Roman" w:hAnsi="Times New Roman" w:cs="Times New Roman"/>
          <w:b/>
          <w:noProof/>
          <w:color w:val="C00000"/>
          <w:sz w:val="36"/>
          <w:szCs w:val="36"/>
          <w:lang w:val="uk-UA" w:eastAsia="ru-RU"/>
        </w:rPr>
        <w:t>ЯК СУМНО МЕНІ БУДЕ З ВАМИ РОЗСТАВАТИСЬ</w:t>
      </w:r>
    </w:p>
    <w:p w:rsidR="00737EBF" w:rsidRDefault="00737EBF">
      <w:pPr>
        <w:rPr>
          <w:rFonts w:ascii="Times New Roman" w:hAnsi="Times New Roman" w:cs="Times New Roman"/>
          <w:b/>
          <w:color w:val="C00000"/>
          <w:sz w:val="40"/>
          <w:szCs w:val="40"/>
          <w:lang w:val="uk-UA"/>
        </w:rPr>
      </w:pPr>
      <w:r>
        <w:rPr>
          <w:rFonts w:ascii="Times New Roman" w:hAnsi="Times New Roman" w:cs="Times New Roman"/>
          <w:b/>
          <w:noProof/>
          <w:color w:val="C00000"/>
          <w:sz w:val="40"/>
          <w:szCs w:val="40"/>
          <w:lang w:eastAsia="ru-RU"/>
        </w:rPr>
        <w:drawing>
          <wp:inline distT="0" distB="0" distL="0" distR="0">
            <wp:extent cx="2620488" cy="2057400"/>
            <wp:effectExtent l="57150" t="38100" r="46512" b="19050"/>
            <wp:docPr id="21" name="Рисунок 21" descr="D:\Моє портфоліо\фото на печать\PC27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Моє портфоліо\фото на печать\PC270209.JPG"/>
                    <pic:cNvPicPr>
                      <a:picLocks noChangeAspect="1" noChangeArrowheads="1"/>
                    </pic:cNvPicPr>
                  </pic:nvPicPr>
                  <pic:blipFill>
                    <a:blip r:embed="rId36" cstate="print"/>
                    <a:srcRect/>
                    <a:stretch>
                      <a:fillRect/>
                    </a:stretch>
                  </pic:blipFill>
                  <pic:spPr bwMode="auto">
                    <a:xfrm>
                      <a:off x="0" y="0"/>
                      <a:ext cx="2620488" cy="2057400"/>
                    </a:xfrm>
                    <a:prstGeom prst="roundRect">
                      <a:avLst/>
                    </a:prstGeom>
                    <a:noFill/>
                    <a:ln w="38100">
                      <a:solidFill>
                        <a:srgbClr val="00B050"/>
                      </a:solidFill>
                      <a:miter lim="800000"/>
                      <a:headEnd/>
                      <a:tailEnd/>
                    </a:ln>
                  </pic:spPr>
                </pic:pic>
              </a:graphicData>
            </a:graphic>
          </wp:inline>
        </w:drawing>
      </w:r>
      <w:r w:rsidR="00E83FE5">
        <w:rPr>
          <w:rFonts w:ascii="Times New Roman" w:hAnsi="Times New Roman" w:cs="Times New Roman"/>
          <w:b/>
          <w:noProof/>
          <w:color w:val="C00000"/>
          <w:sz w:val="40"/>
          <w:szCs w:val="40"/>
          <w:lang w:eastAsia="ru-RU"/>
        </w:rPr>
        <w:drawing>
          <wp:inline distT="0" distB="0" distL="0" distR="0">
            <wp:extent cx="2609850" cy="2056301"/>
            <wp:effectExtent l="57150" t="38100" r="38100" b="20149"/>
            <wp:docPr id="29" name="Рисунок 29" descr="D:\Моє портфоліо\отчет за год\P108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Моє портфоліо\отчет за год\P1080003.JPG"/>
                    <pic:cNvPicPr>
                      <a:picLocks noChangeAspect="1" noChangeArrowheads="1"/>
                    </pic:cNvPicPr>
                  </pic:nvPicPr>
                  <pic:blipFill>
                    <a:blip r:embed="rId37" cstate="print"/>
                    <a:srcRect/>
                    <a:stretch>
                      <a:fillRect/>
                    </a:stretch>
                  </pic:blipFill>
                  <pic:spPr bwMode="auto">
                    <a:xfrm>
                      <a:off x="0" y="0"/>
                      <a:ext cx="2609777" cy="2056243"/>
                    </a:xfrm>
                    <a:prstGeom prst="roundRect">
                      <a:avLst/>
                    </a:prstGeom>
                    <a:noFill/>
                    <a:ln w="38100">
                      <a:solidFill>
                        <a:srgbClr val="00B050"/>
                      </a:solidFill>
                      <a:miter lim="800000"/>
                      <a:headEnd/>
                      <a:tailEnd/>
                    </a:ln>
                  </pic:spPr>
                </pic:pic>
              </a:graphicData>
            </a:graphic>
          </wp:inline>
        </w:drawing>
      </w:r>
    </w:p>
    <w:p w:rsidR="00991BD8" w:rsidRDefault="00737EBF">
      <w:pPr>
        <w:rPr>
          <w:rFonts w:ascii="Times New Roman" w:hAnsi="Times New Roman" w:cs="Times New Roman"/>
          <w:b/>
          <w:color w:val="C00000"/>
          <w:sz w:val="40"/>
          <w:szCs w:val="40"/>
          <w:lang w:val="uk-UA"/>
        </w:rPr>
      </w:pPr>
      <w:r>
        <w:rPr>
          <w:rFonts w:ascii="Times New Roman" w:hAnsi="Times New Roman" w:cs="Times New Roman"/>
          <w:b/>
          <w:noProof/>
          <w:color w:val="C00000"/>
          <w:sz w:val="40"/>
          <w:szCs w:val="40"/>
          <w:lang w:eastAsia="ru-RU"/>
        </w:rPr>
        <w:drawing>
          <wp:inline distT="0" distB="0" distL="0" distR="0">
            <wp:extent cx="2651164" cy="1988921"/>
            <wp:effectExtent l="57150" t="38100" r="34886" b="11329"/>
            <wp:docPr id="22" name="Рисунок 22" descr="D:\Моє портфоліо\фото на печать\PB05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Моє портфоліо\фото на печать\PB050140.JPG"/>
                    <pic:cNvPicPr>
                      <a:picLocks noChangeAspect="1" noChangeArrowheads="1"/>
                    </pic:cNvPicPr>
                  </pic:nvPicPr>
                  <pic:blipFill>
                    <a:blip r:embed="rId38" cstate="print"/>
                    <a:srcRect/>
                    <a:stretch>
                      <a:fillRect/>
                    </a:stretch>
                  </pic:blipFill>
                  <pic:spPr bwMode="auto">
                    <a:xfrm>
                      <a:off x="0" y="0"/>
                      <a:ext cx="2651350" cy="1989061"/>
                    </a:xfrm>
                    <a:prstGeom prst="roundRect">
                      <a:avLst/>
                    </a:prstGeom>
                    <a:noFill/>
                    <a:ln w="38100">
                      <a:solidFill>
                        <a:srgbClr val="00B050"/>
                      </a:solidFill>
                      <a:miter lim="800000"/>
                      <a:headEnd/>
                      <a:tailEnd/>
                    </a:ln>
                  </pic:spPr>
                </pic:pic>
              </a:graphicData>
            </a:graphic>
          </wp:inline>
        </w:drawing>
      </w:r>
      <w:r>
        <w:rPr>
          <w:rFonts w:ascii="Times New Roman" w:hAnsi="Times New Roman" w:cs="Times New Roman"/>
          <w:b/>
          <w:noProof/>
          <w:color w:val="C00000"/>
          <w:sz w:val="40"/>
          <w:szCs w:val="40"/>
          <w:lang w:eastAsia="ru-RU"/>
        </w:rPr>
        <w:drawing>
          <wp:inline distT="0" distB="0" distL="0" distR="0">
            <wp:extent cx="2686050" cy="1981200"/>
            <wp:effectExtent l="57150" t="38100" r="38100" b="19050"/>
            <wp:docPr id="23" name="Рисунок 23" descr="D:\Моє портфоліо\для Виктории Евгеньевны\масленица\IMG_6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Моє портфоліо\для Виктории Евгеньевны\масленица\IMG_6108.jpg"/>
                    <pic:cNvPicPr>
                      <a:picLocks noChangeAspect="1" noChangeArrowheads="1"/>
                    </pic:cNvPicPr>
                  </pic:nvPicPr>
                  <pic:blipFill>
                    <a:blip r:embed="rId39" cstate="print"/>
                    <a:srcRect/>
                    <a:stretch>
                      <a:fillRect/>
                    </a:stretch>
                  </pic:blipFill>
                  <pic:spPr bwMode="auto">
                    <a:xfrm>
                      <a:off x="0" y="0"/>
                      <a:ext cx="2689508" cy="1983750"/>
                    </a:xfrm>
                    <a:prstGeom prst="roundRect">
                      <a:avLst/>
                    </a:prstGeom>
                    <a:noFill/>
                    <a:ln w="38100">
                      <a:solidFill>
                        <a:srgbClr val="00B050"/>
                      </a:solidFill>
                      <a:miter lim="800000"/>
                      <a:headEnd/>
                      <a:tailEnd/>
                    </a:ln>
                  </pic:spPr>
                </pic:pic>
              </a:graphicData>
            </a:graphic>
          </wp:inline>
        </w:drawing>
      </w:r>
    </w:p>
    <w:p w:rsidR="00E83FE5" w:rsidRDefault="00E83FE5">
      <w:pPr>
        <w:rPr>
          <w:rFonts w:ascii="Times New Roman" w:hAnsi="Times New Roman" w:cs="Times New Roman"/>
          <w:b/>
          <w:color w:val="C00000"/>
          <w:sz w:val="40"/>
          <w:szCs w:val="40"/>
          <w:lang w:val="uk-UA"/>
        </w:rPr>
      </w:pPr>
      <w:r>
        <w:rPr>
          <w:rFonts w:ascii="Times New Roman" w:hAnsi="Times New Roman" w:cs="Times New Roman"/>
          <w:b/>
          <w:noProof/>
          <w:color w:val="C00000"/>
          <w:sz w:val="40"/>
          <w:szCs w:val="40"/>
          <w:lang w:eastAsia="ru-RU"/>
        </w:rPr>
        <w:drawing>
          <wp:inline distT="0" distB="0" distL="0" distR="0">
            <wp:extent cx="2511425" cy="1933575"/>
            <wp:effectExtent l="57150" t="38100" r="41275" b="28575"/>
            <wp:docPr id="24" name="Рисунок 24" descr="D:\Моє портфоліо\для Виктории Евгеньевны\IMG_5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Моє портфоліо\для Виктории Евгеньевны\IMG_5796.jpg"/>
                    <pic:cNvPicPr>
                      <a:picLocks noChangeAspect="1" noChangeArrowheads="1"/>
                    </pic:cNvPicPr>
                  </pic:nvPicPr>
                  <pic:blipFill>
                    <a:blip r:embed="rId40" cstate="print"/>
                    <a:srcRect/>
                    <a:stretch>
                      <a:fillRect/>
                    </a:stretch>
                  </pic:blipFill>
                  <pic:spPr bwMode="auto">
                    <a:xfrm>
                      <a:off x="0" y="0"/>
                      <a:ext cx="2511425" cy="1933575"/>
                    </a:xfrm>
                    <a:prstGeom prst="roundRect">
                      <a:avLst/>
                    </a:prstGeom>
                    <a:noFill/>
                    <a:ln w="38100">
                      <a:solidFill>
                        <a:srgbClr val="00B050"/>
                      </a:solidFill>
                      <a:miter lim="800000"/>
                      <a:headEnd/>
                      <a:tailEnd/>
                    </a:ln>
                  </pic:spPr>
                </pic:pic>
              </a:graphicData>
            </a:graphic>
          </wp:inline>
        </w:drawing>
      </w:r>
      <w:r>
        <w:rPr>
          <w:rFonts w:ascii="Times New Roman" w:hAnsi="Times New Roman" w:cs="Times New Roman"/>
          <w:b/>
          <w:noProof/>
          <w:color w:val="C00000"/>
          <w:sz w:val="40"/>
          <w:szCs w:val="40"/>
          <w:lang w:eastAsia="ru-RU"/>
        </w:rPr>
        <w:drawing>
          <wp:inline distT="0" distB="0" distL="0" distR="0">
            <wp:extent cx="2933700" cy="1941874"/>
            <wp:effectExtent l="57150" t="38100" r="38100" b="20276"/>
            <wp:docPr id="25" name="Рисунок 25" descr="D:\Моє портфоліо\Новая папка\PB21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Моє портфоліо\Новая папка\PB210066.JPG"/>
                    <pic:cNvPicPr>
                      <a:picLocks noChangeAspect="1" noChangeArrowheads="1"/>
                    </pic:cNvPicPr>
                  </pic:nvPicPr>
                  <pic:blipFill>
                    <a:blip r:embed="rId41" cstate="print"/>
                    <a:srcRect/>
                    <a:stretch>
                      <a:fillRect/>
                    </a:stretch>
                  </pic:blipFill>
                  <pic:spPr bwMode="auto">
                    <a:xfrm>
                      <a:off x="0" y="0"/>
                      <a:ext cx="2929098" cy="1938828"/>
                    </a:xfrm>
                    <a:prstGeom prst="roundRect">
                      <a:avLst/>
                    </a:prstGeom>
                    <a:noFill/>
                    <a:ln w="38100">
                      <a:solidFill>
                        <a:srgbClr val="00B050"/>
                      </a:solidFill>
                      <a:miter lim="800000"/>
                      <a:headEnd/>
                      <a:tailEnd/>
                    </a:ln>
                  </pic:spPr>
                </pic:pic>
              </a:graphicData>
            </a:graphic>
          </wp:inline>
        </w:drawing>
      </w:r>
    </w:p>
    <w:p w:rsidR="00737EBF" w:rsidRDefault="00737EBF">
      <w:pPr>
        <w:rPr>
          <w:rFonts w:ascii="Times New Roman" w:hAnsi="Times New Roman" w:cs="Times New Roman"/>
          <w:b/>
          <w:color w:val="C00000"/>
          <w:sz w:val="40"/>
          <w:szCs w:val="40"/>
          <w:lang w:val="uk-UA"/>
        </w:rPr>
      </w:pPr>
    </w:p>
    <w:p w:rsidR="00737EBF" w:rsidRDefault="00DF0AFE">
      <w:pPr>
        <w:rPr>
          <w:rFonts w:ascii="Times New Roman" w:hAnsi="Times New Roman" w:cs="Times New Roman"/>
          <w:b/>
          <w:color w:val="C00000"/>
          <w:sz w:val="40"/>
          <w:szCs w:val="40"/>
          <w:lang w:val="uk-UA"/>
        </w:rPr>
      </w:pPr>
      <w:r>
        <w:rPr>
          <w:rFonts w:ascii="Times New Roman" w:hAnsi="Times New Roman" w:cs="Times New Roman"/>
          <w:b/>
          <w:noProof/>
          <w:color w:val="C00000"/>
          <w:sz w:val="40"/>
          <w:szCs w:val="40"/>
          <w:lang w:eastAsia="ru-RU"/>
        </w:rPr>
        <w:lastRenderedPageBreak/>
        <w:drawing>
          <wp:inline distT="0" distB="0" distL="0" distR="0">
            <wp:extent cx="2600325" cy="1790700"/>
            <wp:effectExtent l="57150" t="38100" r="47625" b="19050"/>
            <wp:docPr id="30" name="Рисунок 30" descr="G:\DCIM\100OLYMP\P120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DCIM\100OLYMP\P1200145.JPG"/>
                    <pic:cNvPicPr>
                      <a:picLocks noChangeAspect="1" noChangeArrowheads="1"/>
                    </pic:cNvPicPr>
                  </pic:nvPicPr>
                  <pic:blipFill>
                    <a:blip r:embed="rId42" cstate="print"/>
                    <a:srcRect/>
                    <a:stretch>
                      <a:fillRect/>
                    </a:stretch>
                  </pic:blipFill>
                  <pic:spPr bwMode="auto">
                    <a:xfrm>
                      <a:off x="0" y="0"/>
                      <a:ext cx="2600325" cy="1790700"/>
                    </a:xfrm>
                    <a:prstGeom prst="roundRect">
                      <a:avLst/>
                    </a:prstGeom>
                    <a:noFill/>
                    <a:ln w="38100">
                      <a:solidFill>
                        <a:srgbClr val="00B050"/>
                      </a:solidFill>
                      <a:miter lim="800000"/>
                      <a:headEnd/>
                      <a:tailEnd/>
                    </a:ln>
                  </pic:spPr>
                </pic:pic>
              </a:graphicData>
            </a:graphic>
          </wp:inline>
        </w:drawing>
      </w:r>
      <w:r w:rsidR="0080563A">
        <w:rPr>
          <w:rFonts w:ascii="Times New Roman" w:hAnsi="Times New Roman" w:cs="Times New Roman"/>
          <w:b/>
          <w:noProof/>
          <w:color w:val="C00000"/>
          <w:sz w:val="40"/>
          <w:szCs w:val="40"/>
          <w:lang w:eastAsia="ru-RU"/>
        </w:rPr>
        <w:drawing>
          <wp:inline distT="0" distB="0" distL="0" distR="0">
            <wp:extent cx="2733675" cy="1790700"/>
            <wp:effectExtent l="57150" t="38100" r="28575" b="19050"/>
            <wp:docPr id="36" name="Рисунок 36" descr="G:\DCIM\100OLYMP\PB06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DCIM\100OLYMP\PB060083.JPG"/>
                    <pic:cNvPicPr>
                      <a:picLocks noChangeAspect="1" noChangeArrowheads="1"/>
                    </pic:cNvPicPr>
                  </pic:nvPicPr>
                  <pic:blipFill>
                    <a:blip r:embed="rId43" cstate="print"/>
                    <a:srcRect/>
                    <a:stretch>
                      <a:fillRect/>
                    </a:stretch>
                  </pic:blipFill>
                  <pic:spPr bwMode="auto">
                    <a:xfrm>
                      <a:off x="0" y="0"/>
                      <a:ext cx="2737207" cy="1793014"/>
                    </a:xfrm>
                    <a:prstGeom prst="roundRect">
                      <a:avLst/>
                    </a:prstGeom>
                    <a:noFill/>
                    <a:ln w="38100">
                      <a:solidFill>
                        <a:srgbClr val="00B050"/>
                      </a:solidFill>
                      <a:miter lim="800000"/>
                      <a:headEnd/>
                      <a:tailEnd/>
                    </a:ln>
                  </pic:spPr>
                </pic:pic>
              </a:graphicData>
            </a:graphic>
          </wp:inline>
        </w:drawing>
      </w:r>
    </w:p>
    <w:p w:rsidR="008D60BA" w:rsidRDefault="008D60BA">
      <w:pPr>
        <w:rPr>
          <w:rFonts w:ascii="Times New Roman" w:hAnsi="Times New Roman" w:cs="Times New Roman"/>
          <w:b/>
          <w:color w:val="C00000"/>
          <w:sz w:val="40"/>
          <w:szCs w:val="40"/>
          <w:lang w:val="uk-UA"/>
        </w:rPr>
      </w:pPr>
      <w:r>
        <w:rPr>
          <w:rFonts w:ascii="Times New Roman" w:hAnsi="Times New Roman" w:cs="Times New Roman"/>
          <w:b/>
          <w:color w:val="C00000"/>
          <w:sz w:val="40"/>
          <w:szCs w:val="40"/>
          <w:lang w:val="uk-UA"/>
        </w:rPr>
        <w:t xml:space="preserve">      </w:t>
      </w:r>
      <w:r w:rsidR="0080563A">
        <w:rPr>
          <w:rFonts w:ascii="Times New Roman" w:hAnsi="Times New Roman" w:cs="Times New Roman"/>
          <w:b/>
          <w:noProof/>
          <w:color w:val="C00000"/>
          <w:sz w:val="40"/>
          <w:szCs w:val="40"/>
          <w:lang w:eastAsia="ru-RU"/>
        </w:rPr>
        <w:drawing>
          <wp:inline distT="0" distB="0" distL="0" distR="0">
            <wp:extent cx="2400300" cy="1750684"/>
            <wp:effectExtent l="57150" t="38100" r="38100" b="20966"/>
            <wp:docPr id="37" name="Рисунок 37" descr="G:\DCIM\100OLYMP\PC19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DCIM\100OLYMP\PC190134.JPG"/>
                    <pic:cNvPicPr>
                      <a:picLocks noChangeAspect="1" noChangeArrowheads="1"/>
                    </pic:cNvPicPr>
                  </pic:nvPicPr>
                  <pic:blipFill>
                    <a:blip r:embed="rId44" cstate="print"/>
                    <a:srcRect/>
                    <a:stretch>
                      <a:fillRect/>
                    </a:stretch>
                  </pic:blipFill>
                  <pic:spPr bwMode="auto">
                    <a:xfrm>
                      <a:off x="0" y="0"/>
                      <a:ext cx="2400300" cy="1750684"/>
                    </a:xfrm>
                    <a:prstGeom prst="roundRect">
                      <a:avLst/>
                    </a:prstGeom>
                    <a:noFill/>
                    <a:ln w="38100">
                      <a:solidFill>
                        <a:srgbClr val="00B050"/>
                      </a:solidFill>
                      <a:miter lim="800000"/>
                      <a:headEnd/>
                      <a:tailEnd/>
                    </a:ln>
                  </pic:spPr>
                </pic:pic>
              </a:graphicData>
            </a:graphic>
          </wp:inline>
        </w:drawing>
      </w:r>
      <w:r w:rsidR="00466C59" w:rsidRPr="00466C59">
        <w:rPr>
          <w:rFonts w:ascii="Times New Roman" w:hAnsi="Times New Roman" w:cs="Times New Roman"/>
          <w:b/>
          <w:noProof/>
          <w:color w:val="C00000"/>
          <w:sz w:val="40"/>
          <w:szCs w:val="40"/>
          <w:lang w:eastAsia="ru-RU"/>
        </w:rPr>
        <w:drawing>
          <wp:inline distT="0" distB="0" distL="0" distR="0">
            <wp:extent cx="2438400" cy="1758554"/>
            <wp:effectExtent l="57150" t="38100" r="38100" b="13096"/>
            <wp:docPr id="4" name="Рисунок 1" descr="C:\Users\Жека\Desktop\Новая папка\PB130038.JPG"/>
            <wp:cNvGraphicFramePr/>
            <a:graphic xmlns:a="http://schemas.openxmlformats.org/drawingml/2006/main">
              <a:graphicData uri="http://schemas.openxmlformats.org/drawingml/2006/picture">
                <pic:pic xmlns:pic="http://schemas.openxmlformats.org/drawingml/2006/picture">
                  <pic:nvPicPr>
                    <pic:cNvPr id="30722" name="Picture 2" descr="C:\Users\Жека\Desktop\Новая папка\PB130038.JPG"/>
                    <pic:cNvPicPr>
                      <a:picLocks noGrp="1" noChangeAspect="1" noChangeArrowheads="1"/>
                    </pic:cNvPicPr>
                  </pic:nvPicPr>
                  <pic:blipFill>
                    <a:blip r:embed="rId45"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2438400" cy="1758554"/>
                    </a:xfrm>
                    <a:prstGeom prst="roundRect">
                      <a:avLst/>
                    </a:prstGeom>
                    <a:noFill/>
                    <a:ln w="38100">
                      <a:solidFill>
                        <a:srgbClr val="00B050"/>
                      </a:solid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r>
        <w:rPr>
          <w:rFonts w:ascii="Times New Roman" w:hAnsi="Times New Roman" w:cs="Times New Roman"/>
          <w:b/>
          <w:color w:val="C00000"/>
          <w:sz w:val="40"/>
          <w:szCs w:val="40"/>
          <w:lang w:val="uk-UA"/>
        </w:rPr>
        <w:t xml:space="preserve">   </w:t>
      </w:r>
    </w:p>
    <w:p w:rsidR="0080563A" w:rsidRDefault="008D60BA">
      <w:pPr>
        <w:rPr>
          <w:rFonts w:ascii="Times New Roman" w:hAnsi="Times New Roman" w:cs="Times New Roman"/>
          <w:b/>
          <w:color w:val="C00000"/>
          <w:sz w:val="40"/>
          <w:szCs w:val="40"/>
          <w:lang w:val="uk-UA"/>
        </w:rPr>
      </w:pPr>
      <w:r>
        <w:rPr>
          <w:rFonts w:ascii="Times New Roman" w:hAnsi="Times New Roman" w:cs="Times New Roman"/>
          <w:b/>
          <w:color w:val="C00000"/>
          <w:sz w:val="40"/>
          <w:szCs w:val="40"/>
          <w:lang w:val="uk-UA"/>
        </w:rPr>
        <w:t xml:space="preserve">      </w:t>
      </w:r>
      <w:r w:rsidR="00466C59" w:rsidRPr="00466C59">
        <w:rPr>
          <w:rFonts w:ascii="Times New Roman" w:hAnsi="Times New Roman" w:cs="Times New Roman"/>
          <w:b/>
          <w:noProof/>
          <w:color w:val="C00000"/>
          <w:sz w:val="40"/>
          <w:szCs w:val="40"/>
          <w:lang w:eastAsia="ru-RU"/>
        </w:rPr>
        <w:drawing>
          <wp:inline distT="0" distB="0" distL="0" distR="0">
            <wp:extent cx="2447925" cy="1971675"/>
            <wp:effectExtent l="57150" t="38100" r="47625" b="9525"/>
            <wp:docPr id="7" name="Рисунок 2" descr="C:\Users\Жека\Desktop\Новая папка\PB210057.JPG"/>
            <wp:cNvGraphicFramePr/>
            <a:graphic xmlns:a="http://schemas.openxmlformats.org/drawingml/2006/main">
              <a:graphicData uri="http://schemas.openxmlformats.org/drawingml/2006/picture">
                <pic:pic xmlns:pic="http://schemas.openxmlformats.org/drawingml/2006/picture">
                  <pic:nvPicPr>
                    <pic:cNvPr id="33794" name="Picture 2" descr="C:\Users\Жека\Desktop\Новая папка\PB210057.JPG"/>
                    <pic:cNvPicPr>
                      <a:picLocks noGrp="1" noChangeAspect="1" noChangeArrowheads="1"/>
                    </pic:cNvPicPr>
                  </pic:nvPicPr>
                  <pic:blipFill>
                    <a:blip r:embed="rId46"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2450646" cy="1973866"/>
                    </a:xfrm>
                    <a:prstGeom prst="roundRect">
                      <a:avLst/>
                    </a:prstGeom>
                    <a:noFill/>
                    <a:ln w="38100">
                      <a:solidFill>
                        <a:srgbClr val="00B050"/>
                      </a:solid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r w:rsidR="00466C59" w:rsidRPr="00466C59">
        <w:rPr>
          <w:rFonts w:ascii="Times New Roman" w:hAnsi="Times New Roman" w:cs="Times New Roman"/>
          <w:b/>
          <w:noProof/>
          <w:color w:val="C00000"/>
          <w:sz w:val="40"/>
          <w:szCs w:val="40"/>
          <w:lang w:eastAsia="ru-RU"/>
        </w:rPr>
        <w:drawing>
          <wp:inline distT="0" distB="0" distL="0" distR="0">
            <wp:extent cx="2381250" cy="1971675"/>
            <wp:effectExtent l="57150" t="38100" r="38100" b="28575"/>
            <wp:docPr id="11" name="Рисунок 4" descr="C:\Users\Жека\Desktop\Новая папка\P1250142.JPG"/>
            <wp:cNvGraphicFramePr/>
            <a:graphic xmlns:a="http://schemas.openxmlformats.org/drawingml/2006/main">
              <a:graphicData uri="http://schemas.openxmlformats.org/drawingml/2006/picture">
                <pic:pic xmlns:pic="http://schemas.openxmlformats.org/drawingml/2006/picture">
                  <pic:nvPicPr>
                    <pic:cNvPr id="39938" name="Picture 2" descr="C:\Users\Жека\Desktop\Новая папка\P1250142.JPG"/>
                    <pic:cNvPicPr>
                      <a:picLocks noGrp="1" noChangeAspect="1" noChangeArrowheads="1"/>
                    </pic:cNvPicPr>
                  </pic:nvPicPr>
                  <pic:blipFill>
                    <a:blip r:embed="rId47"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2382245" cy="1972499"/>
                    </a:xfrm>
                    <a:prstGeom prst="roundRect">
                      <a:avLst/>
                    </a:prstGeom>
                    <a:noFill/>
                    <a:ln w="38100">
                      <a:solidFill>
                        <a:srgbClr val="00B050"/>
                      </a:solid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p w:rsidR="00466C59" w:rsidRDefault="008D60BA">
      <w:pPr>
        <w:rPr>
          <w:rFonts w:ascii="Times New Roman" w:hAnsi="Times New Roman" w:cs="Times New Roman"/>
          <w:b/>
          <w:color w:val="C00000"/>
          <w:sz w:val="40"/>
          <w:szCs w:val="40"/>
          <w:lang w:val="uk-UA"/>
        </w:rPr>
      </w:pPr>
      <w:r>
        <w:rPr>
          <w:rFonts w:ascii="Times New Roman" w:hAnsi="Times New Roman" w:cs="Times New Roman"/>
          <w:b/>
          <w:color w:val="C00000"/>
          <w:sz w:val="40"/>
          <w:szCs w:val="40"/>
          <w:lang w:val="uk-UA"/>
        </w:rPr>
        <w:t xml:space="preserve">      </w:t>
      </w:r>
      <w:r w:rsidR="00466C59" w:rsidRPr="00466C59">
        <w:rPr>
          <w:rFonts w:ascii="Times New Roman" w:hAnsi="Times New Roman" w:cs="Times New Roman"/>
          <w:b/>
          <w:noProof/>
          <w:color w:val="C00000"/>
          <w:sz w:val="40"/>
          <w:szCs w:val="40"/>
          <w:lang w:eastAsia="ru-RU"/>
        </w:rPr>
        <w:drawing>
          <wp:inline distT="0" distB="0" distL="0" distR="0">
            <wp:extent cx="2600325" cy="1815928"/>
            <wp:effectExtent l="57150" t="38100" r="47625" b="12872"/>
            <wp:docPr id="15" name="Рисунок 6" descr="C:\Users\Жека\Desktop\Новая папка\SP_A0463.jpg"/>
            <wp:cNvGraphicFramePr/>
            <a:graphic xmlns:a="http://schemas.openxmlformats.org/drawingml/2006/main">
              <a:graphicData uri="http://schemas.openxmlformats.org/drawingml/2006/picture">
                <pic:pic xmlns:pic="http://schemas.openxmlformats.org/drawingml/2006/picture">
                  <pic:nvPicPr>
                    <pic:cNvPr id="84994" name="Picture 2" descr="C:\Users\Жека\Desktop\Новая папка\SP_A0463.jpg"/>
                    <pic:cNvPicPr>
                      <a:picLocks noGrp="1" noChangeAspect="1" noChangeArrowheads="1"/>
                    </pic:cNvPicPr>
                  </pic:nvPicPr>
                  <pic:blipFill>
                    <a:blip r:embed="rId48"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2600325" cy="1815928"/>
                    </a:xfrm>
                    <a:prstGeom prst="roundRect">
                      <a:avLst/>
                    </a:prstGeom>
                    <a:noFill/>
                    <a:ln w="38100">
                      <a:solidFill>
                        <a:srgbClr val="00B050"/>
                      </a:solid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r w:rsidR="00466C59" w:rsidRPr="00466C59">
        <w:rPr>
          <w:rFonts w:ascii="Times New Roman" w:hAnsi="Times New Roman" w:cs="Times New Roman"/>
          <w:b/>
          <w:noProof/>
          <w:color w:val="C00000"/>
          <w:sz w:val="40"/>
          <w:szCs w:val="40"/>
          <w:lang w:eastAsia="ru-RU"/>
        </w:rPr>
        <w:drawing>
          <wp:inline distT="0" distB="0" distL="0" distR="0">
            <wp:extent cx="2228850" cy="1818427"/>
            <wp:effectExtent l="57150" t="38100" r="38100" b="10373"/>
            <wp:docPr id="16" name="Рисунок 7" descr="C:\Users\Жека\Desktop\Новая папка\P4190027.JPG"/>
            <wp:cNvGraphicFramePr/>
            <a:graphic xmlns:a="http://schemas.openxmlformats.org/drawingml/2006/main">
              <a:graphicData uri="http://schemas.openxmlformats.org/drawingml/2006/picture">
                <pic:pic xmlns:pic="http://schemas.openxmlformats.org/drawingml/2006/picture">
                  <pic:nvPicPr>
                    <pic:cNvPr id="12290" name="Picture 2" descr="C:\Users\Жека\Desktop\Новая папка\P4190027.JPG"/>
                    <pic:cNvPicPr>
                      <a:picLocks noGrp="1" noChangeAspect="1" noChangeArrowheads="1"/>
                    </pic:cNvPicPr>
                  </pic:nvPicPr>
                  <pic:blipFill>
                    <a:blip r:embed="rId49"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2228850" cy="1818427"/>
                    </a:xfrm>
                    <a:prstGeom prst="roundRect">
                      <a:avLst/>
                    </a:prstGeom>
                    <a:noFill/>
                    <a:ln w="38100">
                      <a:solidFill>
                        <a:srgbClr val="00B050"/>
                      </a:solid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p w:rsidR="00466C59" w:rsidRDefault="00466C59">
      <w:pPr>
        <w:rPr>
          <w:rFonts w:ascii="Times New Roman" w:hAnsi="Times New Roman" w:cs="Times New Roman"/>
          <w:b/>
          <w:color w:val="C00000"/>
          <w:sz w:val="40"/>
          <w:szCs w:val="40"/>
          <w:lang w:val="uk-UA"/>
        </w:rPr>
      </w:pPr>
    </w:p>
    <w:p w:rsidR="0080563A" w:rsidRDefault="0080563A">
      <w:pPr>
        <w:rPr>
          <w:rFonts w:ascii="Times New Roman" w:hAnsi="Times New Roman" w:cs="Times New Roman"/>
          <w:b/>
          <w:color w:val="C00000"/>
          <w:sz w:val="40"/>
          <w:szCs w:val="40"/>
          <w:lang w:val="uk-UA"/>
        </w:rPr>
      </w:pPr>
    </w:p>
    <w:p w:rsidR="00737EBF" w:rsidRPr="00173295" w:rsidRDefault="00173295">
      <w:pPr>
        <w:rPr>
          <w:rFonts w:ascii="Times New Roman" w:hAnsi="Times New Roman" w:cs="Times New Roman"/>
          <w:b/>
          <w:color w:val="C00000"/>
          <w:sz w:val="32"/>
          <w:szCs w:val="32"/>
          <w:lang w:val="uk-UA"/>
        </w:rPr>
      </w:pPr>
      <w:r>
        <w:rPr>
          <w:rFonts w:ascii="Times New Roman" w:hAnsi="Times New Roman" w:cs="Times New Roman"/>
          <w:b/>
          <w:noProof/>
          <w:color w:val="C00000"/>
          <w:sz w:val="32"/>
          <w:szCs w:val="32"/>
          <w:lang w:eastAsia="ru-RU"/>
        </w:rPr>
        <w:lastRenderedPageBreak/>
        <w:pict>
          <v:shape id="_x0000_s1053" type="#_x0000_t98" style="position:absolute;margin-left:-16.05pt;margin-top:-34.95pt;width:446.25pt;height:90pt;z-index:-251639808" fillcolor="#9bbb59 [3206]" strokecolor="#f2f2f2 [3041]" strokeweight="3pt">
            <v:shadow on="t" type="perspective" color="#4e6128 [1606]" opacity=".5" offset="1pt" offset2="-1pt"/>
          </v:shape>
        </w:pict>
      </w:r>
      <w:r w:rsidR="006E5050" w:rsidRPr="00173295">
        <w:rPr>
          <w:rFonts w:ascii="Times New Roman" w:hAnsi="Times New Roman" w:cs="Times New Roman"/>
          <w:b/>
          <w:color w:val="C00000"/>
          <w:sz w:val="32"/>
          <w:szCs w:val="32"/>
          <w:lang w:val="uk-UA"/>
        </w:rPr>
        <w:t>ПІДВИЩУЮ МАЙСТЕРНІСТЬ</w:t>
      </w:r>
      <w:r w:rsidR="0052410D" w:rsidRPr="00173295">
        <w:rPr>
          <w:rFonts w:ascii="Times New Roman" w:hAnsi="Times New Roman" w:cs="Times New Roman"/>
          <w:b/>
          <w:color w:val="C00000"/>
          <w:sz w:val="32"/>
          <w:szCs w:val="32"/>
          <w:lang w:val="uk-UA"/>
        </w:rPr>
        <w:t xml:space="preserve"> ПРОФЕСІЙНУ,  ВЧУСЯ.</w:t>
      </w:r>
      <w:r w:rsidRPr="00173295">
        <w:rPr>
          <w:rFonts w:ascii="Times New Roman" w:hAnsi="Times New Roman" w:cs="Times New Roman"/>
          <w:b/>
          <w:color w:val="C00000"/>
          <w:sz w:val="32"/>
          <w:szCs w:val="32"/>
          <w:lang w:val="uk-UA"/>
        </w:rPr>
        <w:t xml:space="preserve"> ДИТЯЧИХ КАВЕРЗНИХ ПИТАНЬ Я НЕ БОЮСЯ.</w:t>
      </w:r>
    </w:p>
    <w:p w:rsidR="00BE0616" w:rsidRDefault="006E5050">
      <w:pPr>
        <w:rPr>
          <w:rFonts w:ascii="Times New Roman" w:hAnsi="Times New Roman" w:cs="Times New Roman"/>
          <w:b/>
          <w:color w:val="C00000"/>
          <w:sz w:val="40"/>
          <w:szCs w:val="40"/>
          <w:lang w:val="uk-UA"/>
        </w:rPr>
      </w:pPr>
      <w:r>
        <w:rPr>
          <w:rFonts w:ascii="Times New Roman" w:hAnsi="Times New Roman" w:cs="Times New Roman"/>
          <w:b/>
          <w:noProof/>
          <w:color w:val="C00000"/>
          <w:sz w:val="40"/>
          <w:szCs w:val="40"/>
          <w:lang w:eastAsia="ru-RU"/>
        </w:rPr>
        <w:drawing>
          <wp:inline distT="0" distB="0" distL="0" distR="0">
            <wp:extent cx="2381250" cy="3286125"/>
            <wp:effectExtent l="57150" t="38100" r="38100" b="28575"/>
            <wp:docPr id="47" name="Рисунок 3" descr="G:\DCIM\100OLYMP\P3130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0OLYMP\P3130185.JPG"/>
                    <pic:cNvPicPr>
                      <a:picLocks noChangeAspect="1" noChangeArrowheads="1"/>
                    </pic:cNvPicPr>
                  </pic:nvPicPr>
                  <pic:blipFill>
                    <a:blip r:embed="rId50" cstate="print"/>
                    <a:srcRect/>
                    <a:stretch>
                      <a:fillRect/>
                    </a:stretch>
                  </pic:blipFill>
                  <pic:spPr bwMode="auto">
                    <a:xfrm>
                      <a:off x="0" y="0"/>
                      <a:ext cx="2384994" cy="3291292"/>
                    </a:xfrm>
                    <a:prstGeom prst="roundRect">
                      <a:avLst/>
                    </a:prstGeom>
                    <a:noFill/>
                    <a:ln w="28575">
                      <a:solidFill>
                        <a:srgbClr val="00B050"/>
                      </a:solidFill>
                      <a:miter lim="800000"/>
                      <a:headEnd/>
                      <a:tailEnd/>
                    </a:ln>
                  </pic:spPr>
                </pic:pic>
              </a:graphicData>
            </a:graphic>
          </wp:inline>
        </w:drawing>
      </w:r>
      <w:r w:rsidR="00F06463">
        <w:rPr>
          <w:rFonts w:ascii="Times New Roman" w:hAnsi="Times New Roman" w:cs="Times New Roman"/>
          <w:b/>
          <w:noProof/>
          <w:color w:val="C00000"/>
          <w:sz w:val="40"/>
          <w:szCs w:val="40"/>
          <w:lang w:eastAsia="ru-RU"/>
        </w:rPr>
        <w:drawing>
          <wp:inline distT="0" distB="0" distL="0" distR="0">
            <wp:extent cx="2190750" cy="3286125"/>
            <wp:effectExtent l="57150" t="38100" r="38100" b="28575"/>
            <wp:docPr id="49" name="Рисунок 5" descr="G:\DCIM\100OLYMP\P313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100OLYMP\P3130189.JPG"/>
                    <pic:cNvPicPr>
                      <a:picLocks noChangeAspect="1" noChangeArrowheads="1"/>
                    </pic:cNvPicPr>
                  </pic:nvPicPr>
                  <pic:blipFill>
                    <a:blip r:embed="rId51" cstate="print"/>
                    <a:srcRect/>
                    <a:stretch>
                      <a:fillRect/>
                    </a:stretch>
                  </pic:blipFill>
                  <pic:spPr bwMode="auto">
                    <a:xfrm>
                      <a:off x="0" y="0"/>
                      <a:ext cx="2199609" cy="3299414"/>
                    </a:xfrm>
                    <a:prstGeom prst="roundRect">
                      <a:avLst/>
                    </a:prstGeom>
                    <a:noFill/>
                    <a:ln w="28575">
                      <a:solidFill>
                        <a:srgbClr val="00B050"/>
                      </a:solidFill>
                      <a:miter lim="800000"/>
                      <a:headEnd/>
                      <a:tailEnd/>
                    </a:ln>
                  </pic:spPr>
                </pic:pic>
              </a:graphicData>
            </a:graphic>
          </wp:inline>
        </w:drawing>
      </w:r>
    </w:p>
    <w:p w:rsidR="00BE0616" w:rsidRDefault="00BE0616">
      <w:pPr>
        <w:rPr>
          <w:rFonts w:ascii="Times New Roman" w:hAnsi="Times New Roman" w:cs="Times New Roman"/>
          <w:b/>
          <w:color w:val="C00000"/>
          <w:sz w:val="40"/>
          <w:szCs w:val="40"/>
          <w:lang w:val="uk-UA"/>
        </w:rPr>
      </w:pPr>
    </w:p>
    <w:p w:rsidR="00E657BD" w:rsidRPr="006E5050" w:rsidRDefault="000901F4">
      <w:pPr>
        <w:rPr>
          <w:rFonts w:ascii="Times New Roman" w:hAnsi="Times New Roman" w:cs="Times New Roman"/>
          <w:b/>
          <w:color w:val="C00000"/>
          <w:sz w:val="40"/>
          <w:szCs w:val="40"/>
          <w:lang w:val="uk-UA"/>
        </w:rPr>
      </w:pPr>
      <w:r>
        <w:rPr>
          <w:rFonts w:ascii="Times New Roman" w:hAnsi="Times New Roman" w:cs="Times New Roman"/>
          <w:b/>
          <w:color w:val="C00000"/>
          <w:sz w:val="40"/>
          <w:szCs w:val="40"/>
          <w:lang w:val="uk-UA"/>
        </w:rPr>
        <w:t xml:space="preserve">               </w:t>
      </w:r>
      <w:r w:rsidR="006E5050">
        <w:rPr>
          <w:rFonts w:ascii="Times New Roman" w:hAnsi="Times New Roman" w:cs="Times New Roman"/>
          <w:b/>
          <w:noProof/>
          <w:color w:val="C00000"/>
          <w:sz w:val="40"/>
          <w:szCs w:val="40"/>
          <w:lang w:eastAsia="ru-RU"/>
        </w:rPr>
        <w:drawing>
          <wp:inline distT="0" distB="0" distL="0" distR="0">
            <wp:extent cx="3314700" cy="1914525"/>
            <wp:effectExtent l="57150" t="38100" r="38100" b="28575"/>
            <wp:docPr id="48" name="Рисунок 6" descr="G:\DCIM\100OLYMP\P313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00OLYMP\P3130190.JPG"/>
                    <pic:cNvPicPr>
                      <a:picLocks noChangeAspect="1" noChangeArrowheads="1"/>
                    </pic:cNvPicPr>
                  </pic:nvPicPr>
                  <pic:blipFill>
                    <a:blip r:embed="rId52" cstate="print"/>
                    <a:srcRect/>
                    <a:stretch>
                      <a:fillRect/>
                    </a:stretch>
                  </pic:blipFill>
                  <pic:spPr bwMode="auto">
                    <a:xfrm>
                      <a:off x="0" y="0"/>
                      <a:ext cx="3318737" cy="1916857"/>
                    </a:xfrm>
                    <a:prstGeom prst="roundRect">
                      <a:avLst/>
                    </a:prstGeom>
                    <a:noFill/>
                    <a:ln w="28575">
                      <a:solidFill>
                        <a:srgbClr val="00B050"/>
                      </a:solidFill>
                      <a:miter lim="800000"/>
                      <a:headEnd/>
                      <a:tailEnd/>
                    </a:ln>
                  </pic:spPr>
                </pic:pic>
              </a:graphicData>
            </a:graphic>
          </wp:inline>
        </w:drawing>
      </w:r>
    </w:p>
    <w:p w:rsidR="000901F4" w:rsidRDefault="000901F4">
      <w:pPr>
        <w:rPr>
          <w:rFonts w:ascii="Times New Roman" w:hAnsi="Times New Roman" w:cs="Times New Roman"/>
          <w:b/>
          <w:color w:val="C00000"/>
          <w:sz w:val="40"/>
          <w:szCs w:val="40"/>
          <w:lang w:val="uk-UA"/>
        </w:rPr>
      </w:pPr>
      <w:r>
        <w:rPr>
          <w:rFonts w:ascii="Times New Roman" w:hAnsi="Times New Roman" w:cs="Times New Roman"/>
          <w:b/>
          <w:color w:val="C00000"/>
          <w:sz w:val="40"/>
          <w:szCs w:val="40"/>
          <w:lang w:val="uk-UA"/>
        </w:rPr>
        <w:t xml:space="preserve">               </w:t>
      </w:r>
      <w:r>
        <w:rPr>
          <w:rFonts w:ascii="Times New Roman" w:hAnsi="Times New Roman" w:cs="Times New Roman"/>
          <w:b/>
          <w:noProof/>
          <w:color w:val="C00000"/>
          <w:sz w:val="40"/>
          <w:szCs w:val="40"/>
          <w:lang w:eastAsia="ru-RU"/>
        </w:rPr>
        <w:drawing>
          <wp:inline distT="0" distB="0" distL="0" distR="0">
            <wp:extent cx="3267075" cy="1833192"/>
            <wp:effectExtent l="57150" t="38100" r="47625" b="14658"/>
            <wp:docPr id="50" name="Рисунок 3" descr="G:\DCIM\100OLYMP\P3130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0OLYMP\P3130186.JPG"/>
                    <pic:cNvPicPr>
                      <a:picLocks noChangeAspect="1" noChangeArrowheads="1"/>
                    </pic:cNvPicPr>
                  </pic:nvPicPr>
                  <pic:blipFill>
                    <a:blip r:embed="rId53" cstate="print"/>
                    <a:srcRect/>
                    <a:stretch>
                      <a:fillRect/>
                    </a:stretch>
                  </pic:blipFill>
                  <pic:spPr bwMode="auto">
                    <a:xfrm>
                      <a:off x="0" y="0"/>
                      <a:ext cx="3267075" cy="1833192"/>
                    </a:xfrm>
                    <a:prstGeom prst="roundRect">
                      <a:avLst/>
                    </a:prstGeom>
                    <a:noFill/>
                    <a:ln w="28575">
                      <a:solidFill>
                        <a:srgbClr val="00B050"/>
                      </a:solidFill>
                      <a:miter lim="800000"/>
                      <a:headEnd/>
                      <a:tailEnd/>
                    </a:ln>
                  </pic:spPr>
                </pic:pic>
              </a:graphicData>
            </a:graphic>
          </wp:inline>
        </w:drawing>
      </w:r>
    </w:p>
    <w:p w:rsidR="00173295" w:rsidRDefault="00173295">
      <w:pPr>
        <w:rPr>
          <w:rFonts w:ascii="Times New Roman" w:hAnsi="Times New Roman" w:cs="Times New Roman"/>
          <w:b/>
          <w:color w:val="C00000"/>
          <w:sz w:val="40"/>
          <w:szCs w:val="40"/>
          <w:lang w:val="uk-UA"/>
        </w:rPr>
      </w:pPr>
    </w:p>
    <w:p w:rsidR="00BE0616" w:rsidRDefault="0094515C">
      <w:pPr>
        <w:rPr>
          <w:rFonts w:ascii="Times New Roman" w:hAnsi="Times New Roman" w:cs="Times New Roman"/>
          <w:b/>
          <w:color w:val="C00000"/>
          <w:sz w:val="40"/>
          <w:szCs w:val="40"/>
          <w:lang w:val="uk-UA"/>
        </w:rPr>
      </w:pPr>
      <w:r>
        <w:rPr>
          <w:rFonts w:ascii="Times New Roman" w:hAnsi="Times New Roman" w:cs="Times New Roman"/>
          <w:b/>
          <w:noProof/>
          <w:color w:val="C00000"/>
          <w:sz w:val="40"/>
          <w:szCs w:val="40"/>
          <w:lang w:eastAsia="ru-RU"/>
        </w:rPr>
        <w:lastRenderedPageBreak/>
        <w:pict>
          <v:shape id="_x0000_s1047" type="#_x0000_t98" style="position:absolute;margin-left:-22.05pt;margin-top:15.3pt;width:471.75pt;height:183pt;z-index:-251642880" fillcolor="#9bbb59 [3206]" strokecolor="#f2f2f2 [3041]" strokeweight="3pt">
            <v:shadow on="t" type="perspective" color="#4e6128 [1606]" opacity=".5" offset="1pt" offset2="-1pt"/>
          </v:shape>
        </w:pict>
      </w:r>
    </w:p>
    <w:p w:rsidR="002B4E5B" w:rsidRDefault="00BE0616">
      <w:pPr>
        <w:rPr>
          <w:rFonts w:ascii="Times New Roman" w:hAnsi="Times New Roman" w:cs="Times New Roman"/>
          <w:b/>
          <w:color w:val="C00000"/>
          <w:sz w:val="40"/>
          <w:szCs w:val="40"/>
          <w:lang w:val="uk-UA"/>
        </w:rPr>
      </w:pPr>
      <w:r>
        <w:rPr>
          <w:rFonts w:ascii="Times New Roman" w:hAnsi="Times New Roman" w:cs="Times New Roman"/>
          <w:b/>
          <w:color w:val="C00000"/>
          <w:sz w:val="40"/>
          <w:szCs w:val="40"/>
          <w:lang w:val="uk-UA"/>
        </w:rPr>
        <w:t xml:space="preserve">                     </w:t>
      </w:r>
      <w:r w:rsidR="002B4E5B">
        <w:rPr>
          <w:rFonts w:ascii="Times New Roman" w:hAnsi="Times New Roman" w:cs="Times New Roman"/>
          <w:b/>
          <w:color w:val="C00000"/>
          <w:sz w:val="40"/>
          <w:szCs w:val="40"/>
          <w:lang w:val="uk-UA"/>
        </w:rPr>
        <w:t>НА ЦЬОМУ ВСЕ.</w:t>
      </w:r>
    </w:p>
    <w:p w:rsidR="002B4E5B" w:rsidRDefault="002B4E5B">
      <w:pPr>
        <w:rPr>
          <w:rFonts w:ascii="Times New Roman" w:hAnsi="Times New Roman" w:cs="Times New Roman"/>
          <w:b/>
          <w:color w:val="C00000"/>
          <w:sz w:val="40"/>
          <w:szCs w:val="40"/>
          <w:lang w:val="uk-UA"/>
        </w:rPr>
      </w:pPr>
      <w:r>
        <w:rPr>
          <w:rFonts w:ascii="Times New Roman" w:hAnsi="Times New Roman" w:cs="Times New Roman"/>
          <w:b/>
          <w:color w:val="C00000"/>
          <w:sz w:val="40"/>
          <w:szCs w:val="40"/>
          <w:lang w:val="uk-UA"/>
        </w:rPr>
        <w:t>А ЩЕ БАГАТО ХОТІЛОСЯ СКАЗАТИ.</w:t>
      </w:r>
    </w:p>
    <w:p w:rsidR="002B4E5B" w:rsidRDefault="002B4E5B">
      <w:pPr>
        <w:rPr>
          <w:rFonts w:ascii="Times New Roman" w:hAnsi="Times New Roman" w:cs="Times New Roman"/>
          <w:b/>
          <w:color w:val="C00000"/>
          <w:sz w:val="40"/>
          <w:szCs w:val="40"/>
          <w:lang w:val="uk-UA"/>
        </w:rPr>
      </w:pPr>
      <w:r>
        <w:rPr>
          <w:rFonts w:ascii="Times New Roman" w:hAnsi="Times New Roman" w:cs="Times New Roman"/>
          <w:b/>
          <w:color w:val="C00000"/>
          <w:sz w:val="40"/>
          <w:szCs w:val="40"/>
          <w:lang w:val="uk-UA"/>
        </w:rPr>
        <w:t xml:space="preserve">ЯКЩО ЦІКАВО ВАМ ПОСЛУХАТИ ІЩЕ – </w:t>
      </w:r>
    </w:p>
    <w:p w:rsidR="00BE0616" w:rsidRDefault="002B4E5B">
      <w:pPr>
        <w:rPr>
          <w:rFonts w:ascii="Times New Roman" w:hAnsi="Times New Roman" w:cs="Times New Roman"/>
          <w:b/>
          <w:color w:val="C00000"/>
          <w:sz w:val="40"/>
          <w:szCs w:val="40"/>
          <w:lang w:val="uk-UA"/>
        </w:rPr>
      </w:pPr>
      <w:r>
        <w:rPr>
          <w:rFonts w:ascii="Times New Roman" w:hAnsi="Times New Roman" w:cs="Times New Roman"/>
          <w:b/>
          <w:color w:val="C00000"/>
          <w:sz w:val="40"/>
          <w:szCs w:val="40"/>
          <w:lang w:val="uk-UA"/>
        </w:rPr>
        <w:t>ПРОШУ ДО НАС У ШКОЛУ ЗА</w:t>
      </w:r>
      <w:r w:rsidR="00BE0616">
        <w:rPr>
          <w:rFonts w:ascii="Times New Roman" w:hAnsi="Times New Roman" w:cs="Times New Roman"/>
          <w:b/>
          <w:color w:val="C00000"/>
          <w:sz w:val="40"/>
          <w:szCs w:val="40"/>
          <w:lang w:val="uk-UA"/>
        </w:rPr>
        <w:t xml:space="preserve">ВІТАТИ!!!  </w:t>
      </w:r>
    </w:p>
    <w:p w:rsidR="002B4E5B" w:rsidRPr="002B4E5B" w:rsidRDefault="00BE0616">
      <w:pPr>
        <w:rPr>
          <w:rFonts w:ascii="Times New Roman" w:hAnsi="Times New Roman" w:cs="Times New Roman"/>
          <w:b/>
          <w:color w:val="C00000"/>
          <w:sz w:val="40"/>
          <w:szCs w:val="40"/>
          <w:lang w:val="uk-UA"/>
        </w:rPr>
      </w:pPr>
      <w:r>
        <w:rPr>
          <w:rFonts w:ascii="Times New Roman" w:hAnsi="Times New Roman" w:cs="Times New Roman"/>
          <w:b/>
          <w:color w:val="C00000"/>
          <w:sz w:val="40"/>
          <w:szCs w:val="40"/>
          <w:lang w:val="uk-UA"/>
        </w:rPr>
        <w:t xml:space="preserve">                   </w:t>
      </w:r>
      <w:r w:rsidR="00713BA6">
        <w:rPr>
          <w:rFonts w:ascii="Times New Roman" w:hAnsi="Times New Roman" w:cs="Times New Roman"/>
          <w:b/>
          <w:noProof/>
          <w:color w:val="C00000"/>
          <w:sz w:val="40"/>
          <w:szCs w:val="40"/>
          <w:lang w:eastAsia="ru-RU"/>
        </w:rPr>
        <w:drawing>
          <wp:inline distT="0" distB="0" distL="0" distR="0">
            <wp:extent cx="5343525" cy="4000500"/>
            <wp:effectExtent l="95250" t="76200" r="85725" b="57150"/>
            <wp:docPr id="38" name="Рисунок 38" descr="G:\DCIM\100OLYMP\P3120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DCIM\100OLYMP\P3120178.JPG"/>
                    <pic:cNvPicPr>
                      <a:picLocks noChangeAspect="1" noChangeArrowheads="1"/>
                    </pic:cNvPicPr>
                  </pic:nvPicPr>
                  <pic:blipFill>
                    <a:blip r:embed="rId54" cstate="print"/>
                    <a:srcRect/>
                    <a:stretch>
                      <a:fillRect/>
                    </a:stretch>
                  </pic:blipFill>
                  <pic:spPr bwMode="auto">
                    <a:xfrm>
                      <a:off x="0" y="0"/>
                      <a:ext cx="5343525" cy="4000500"/>
                    </a:xfrm>
                    <a:prstGeom prst="roundRect">
                      <a:avLst/>
                    </a:prstGeom>
                    <a:noFill/>
                    <a:ln w="76200">
                      <a:solidFill>
                        <a:srgbClr val="00B050"/>
                      </a:solidFill>
                      <a:miter lim="800000"/>
                      <a:headEnd/>
                      <a:tailEnd/>
                    </a:ln>
                  </pic:spPr>
                </pic:pic>
              </a:graphicData>
            </a:graphic>
          </wp:inline>
        </w:drawing>
      </w:r>
    </w:p>
    <w:sectPr w:rsidR="002B4E5B" w:rsidRPr="002B4E5B" w:rsidSect="000C4DE6">
      <w:footerReference w:type="default" r:id="rId55"/>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2F0B" w:rsidRDefault="004F2F0B" w:rsidP="000C4DE6">
      <w:pPr>
        <w:spacing w:after="0" w:line="240" w:lineRule="auto"/>
      </w:pPr>
      <w:r>
        <w:separator/>
      </w:r>
    </w:p>
  </w:endnote>
  <w:endnote w:type="continuationSeparator" w:id="1">
    <w:p w:rsidR="004F2F0B" w:rsidRDefault="004F2F0B" w:rsidP="000C4D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2655"/>
      <w:docPartObj>
        <w:docPartGallery w:val="Page Numbers (Bottom of Page)"/>
        <w:docPartUnique/>
      </w:docPartObj>
    </w:sdtPr>
    <w:sdtContent>
      <w:p w:rsidR="000C4DE6" w:rsidRDefault="000C4DE6" w:rsidP="000C4DE6">
        <w:pPr>
          <w:pStyle w:val="ab"/>
        </w:pPr>
        <w:r>
          <w:t xml:space="preserve">                                                                                            </w:t>
        </w:r>
        <w:fldSimple w:instr=" PAGE   \* MERGEFORMAT ">
          <w:r w:rsidR="00173295">
            <w:rPr>
              <w:noProof/>
            </w:rPr>
            <w:t>38</w:t>
          </w:r>
        </w:fldSimple>
      </w:p>
    </w:sdtContent>
  </w:sdt>
  <w:p w:rsidR="000C4DE6" w:rsidRDefault="000C4DE6">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2F0B" w:rsidRDefault="004F2F0B" w:rsidP="000C4DE6">
      <w:pPr>
        <w:spacing w:after="0" w:line="240" w:lineRule="auto"/>
      </w:pPr>
      <w:r>
        <w:separator/>
      </w:r>
    </w:p>
  </w:footnote>
  <w:footnote w:type="continuationSeparator" w:id="1">
    <w:p w:rsidR="004F2F0B" w:rsidRDefault="004F2F0B" w:rsidP="000C4DE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2E4685"/>
    <w:multiLevelType w:val="hybridMultilevel"/>
    <w:tmpl w:val="945AAC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1F53DA3"/>
    <w:multiLevelType w:val="multilevel"/>
    <w:tmpl w:val="CD9429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CA5DF4"/>
    <w:rsid w:val="00007883"/>
    <w:rsid w:val="00057BC7"/>
    <w:rsid w:val="000901F4"/>
    <w:rsid w:val="000C4DE6"/>
    <w:rsid w:val="00153D4C"/>
    <w:rsid w:val="0016727C"/>
    <w:rsid w:val="00173295"/>
    <w:rsid w:val="00257B41"/>
    <w:rsid w:val="00290DD9"/>
    <w:rsid w:val="002B158A"/>
    <w:rsid w:val="002B4E5B"/>
    <w:rsid w:val="002C639A"/>
    <w:rsid w:val="002F6867"/>
    <w:rsid w:val="003065BB"/>
    <w:rsid w:val="00365F15"/>
    <w:rsid w:val="00396156"/>
    <w:rsid w:val="003A5A74"/>
    <w:rsid w:val="003F375F"/>
    <w:rsid w:val="00414630"/>
    <w:rsid w:val="00424EE2"/>
    <w:rsid w:val="004478D6"/>
    <w:rsid w:val="00466C59"/>
    <w:rsid w:val="004A0BDC"/>
    <w:rsid w:val="004E3A28"/>
    <w:rsid w:val="004F2F0B"/>
    <w:rsid w:val="0052410D"/>
    <w:rsid w:val="00527C4B"/>
    <w:rsid w:val="00654C30"/>
    <w:rsid w:val="006E5050"/>
    <w:rsid w:val="00707AAC"/>
    <w:rsid w:val="00713BA6"/>
    <w:rsid w:val="0073076D"/>
    <w:rsid w:val="00737EBF"/>
    <w:rsid w:val="007467F4"/>
    <w:rsid w:val="007C7BAF"/>
    <w:rsid w:val="007F0AEC"/>
    <w:rsid w:val="007F5D5C"/>
    <w:rsid w:val="0080330D"/>
    <w:rsid w:val="0080563A"/>
    <w:rsid w:val="00827FFD"/>
    <w:rsid w:val="008D60BA"/>
    <w:rsid w:val="008F09DC"/>
    <w:rsid w:val="0094515C"/>
    <w:rsid w:val="00954449"/>
    <w:rsid w:val="009748A9"/>
    <w:rsid w:val="00991BD8"/>
    <w:rsid w:val="009B39EC"/>
    <w:rsid w:val="00A80712"/>
    <w:rsid w:val="00AD5B56"/>
    <w:rsid w:val="00B92908"/>
    <w:rsid w:val="00BE0616"/>
    <w:rsid w:val="00BF0C7B"/>
    <w:rsid w:val="00CA5DF4"/>
    <w:rsid w:val="00D61C94"/>
    <w:rsid w:val="00D850E8"/>
    <w:rsid w:val="00DD6E4D"/>
    <w:rsid w:val="00DF0AFE"/>
    <w:rsid w:val="00DF2DDF"/>
    <w:rsid w:val="00E46869"/>
    <w:rsid w:val="00E657BD"/>
    <w:rsid w:val="00E83FE5"/>
    <w:rsid w:val="00EC7AF5"/>
    <w:rsid w:val="00F06463"/>
    <w:rsid w:val="00F16FCC"/>
    <w:rsid w:val="00F330EF"/>
    <w:rsid w:val="00FA3722"/>
    <w:rsid w:val="00FD710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fillcolor="none" strokecolor="#c00000" extrusioncolor="yellow"/>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5D5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A5DF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A5DF4"/>
    <w:rPr>
      <w:rFonts w:ascii="Tahoma" w:hAnsi="Tahoma" w:cs="Tahoma"/>
      <w:sz w:val="16"/>
      <w:szCs w:val="16"/>
    </w:rPr>
  </w:style>
  <w:style w:type="paragraph" w:styleId="a5">
    <w:name w:val="No Spacing"/>
    <w:link w:val="a6"/>
    <w:uiPriority w:val="1"/>
    <w:qFormat/>
    <w:rsid w:val="00CA5DF4"/>
    <w:pPr>
      <w:spacing w:after="0" w:line="240" w:lineRule="auto"/>
    </w:pPr>
    <w:rPr>
      <w:rFonts w:eastAsiaTheme="minorEastAsia"/>
    </w:rPr>
  </w:style>
  <w:style w:type="character" w:customStyle="1" w:styleId="a6">
    <w:name w:val="Без интервала Знак"/>
    <w:basedOn w:val="a0"/>
    <w:link w:val="a5"/>
    <w:uiPriority w:val="1"/>
    <w:rsid w:val="00CA5DF4"/>
    <w:rPr>
      <w:rFonts w:eastAsiaTheme="minorEastAsia"/>
    </w:rPr>
  </w:style>
  <w:style w:type="paragraph" w:styleId="a7">
    <w:name w:val="Normal (Web)"/>
    <w:basedOn w:val="a"/>
    <w:uiPriority w:val="99"/>
    <w:unhideWhenUsed/>
    <w:rsid w:val="004478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basedOn w:val="a"/>
    <w:uiPriority w:val="34"/>
    <w:qFormat/>
    <w:rsid w:val="00DF2DDF"/>
    <w:pPr>
      <w:ind w:left="720"/>
      <w:contextualSpacing/>
    </w:pPr>
  </w:style>
  <w:style w:type="paragraph" w:styleId="a9">
    <w:name w:val="header"/>
    <w:basedOn w:val="a"/>
    <w:link w:val="aa"/>
    <w:uiPriority w:val="99"/>
    <w:semiHidden/>
    <w:unhideWhenUsed/>
    <w:rsid w:val="000C4DE6"/>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0C4DE6"/>
  </w:style>
  <w:style w:type="paragraph" w:styleId="ab">
    <w:name w:val="footer"/>
    <w:basedOn w:val="a"/>
    <w:link w:val="ac"/>
    <w:uiPriority w:val="99"/>
    <w:unhideWhenUsed/>
    <w:rsid w:val="000C4DE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C4DE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diagramLayout" Target="diagrams/layout1.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image" Target="media/image4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diagramColors" Target="diagrams/colors1.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1.jpeg"/><Relationship Id="rId3"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A9FDCCB-90AA-44FA-AB5F-953AB9B4482E}" type="doc">
      <dgm:prSet loTypeId="urn:microsoft.com/office/officeart/2005/8/layout/default" loCatId="list" qsTypeId="urn:microsoft.com/office/officeart/2005/8/quickstyle/simple1" qsCatId="simple" csTypeId="urn:microsoft.com/office/officeart/2005/8/colors/accent3_1" csCatId="accent3" phldr="1"/>
      <dgm:spPr/>
      <dgm:t>
        <a:bodyPr/>
        <a:lstStyle/>
        <a:p>
          <a:endParaRPr lang="ru-RU"/>
        </a:p>
      </dgm:t>
    </dgm:pt>
    <dgm:pt modelId="{452D92F4-8510-46E8-81C5-40460B5A3E3C}">
      <dgm:prSet phldrT="[Текст]"/>
      <dgm:spPr>
        <a:solidFill>
          <a:srgbClr val="FFFF00"/>
        </a:solidFill>
      </dgm:spPr>
      <dgm:t>
        <a:bodyPr/>
        <a:lstStyle/>
        <a:p>
          <a:r>
            <a:rPr lang="ru-RU" b="0" cap="none" spc="0">
              <a:ln w="17780" cmpd="sng">
                <a:solidFill>
                  <a:schemeClr val="tx1"/>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ЛЮБОВ ДО ДІТЕЙ</a:t>
          </a:r>
        </a:p>
      </dgm:t>
    </dgm:pt>
    <dgm:pt modelId="{E42B1AE9-49DB-477F-A16D-D3FFAECD9F10}" type="parTrans" cxnId="{57EAF876-314E-4CD9-B944-8AA823D4AB8C}">
      <dgm:prSet/>
      <dgm:spPr/>
      <dgm:t>
        <a:bodyPr/>
        <a:lstStyle/>
        <a:p>
          <a:endParaRPr lang="ru-RU"/>
        </a:p>
      </dgm:t>
    </dgm:pt>
    <dgm:pt modelId="{0573A286-EFBE-48D8-81E2-2051F22F8BDF}" type="sibTrans" cxnId="{57EAF876-314E-4CD9-B944-8AA823D4AB8C}">
      <dgm:prSet/>
      <dgm:spPr/>
      <dgm:t>
        <a:bodyPr/>
        <a:lstStyle/>
        <a:p>
          <a:endParaRPr lang="ru-RU"/>
        </a:p>
      </dgm:t>
    </dgm:pt>
    <dgm:pt modelId="{BCB7A635-8035-4248-A190-63AE31169A09}">
      <dgm:prSet phldrT="[Текст]"/>
      <dgm:spPr>
        <a:solidFill>
          <a:srgbClr val="FFFF00"/>
        </a:solidFill>
      </dgm:spPr>
      <dgm:t>
        <a:bodyPr/>
        <a:lstStyle/>
        <a:p>
          <a:r>
            <a:rPr lang="ru-RU" b="0" cap="none" spc="0">
              <a:ln w="17780" cmpd="sng">
                <a:solidFill>
                  <a:sysClr val="windowText" lastClr="000000"/>
                </a:solidFill>
                <a:prstDash val="solid"/>
                <a:miter lim="800000"/>
              </a:ln>
              <a:solidFill>
                <a:schemeClr val="tx1"/>
              </a:solidFill>
              <a:effectLst>
                <a:outerShdw blurRad="50800" algn="tl" rotWithShape="0">
                  <a:srgbClr val="000000"/>
                </a:outerShdw>
              </a:effectLst>
            </a:rPr>
            <a:t>ЛЮБОВ ДО ПРОФЕСІЇ</a:t>
          </a:r>
        </a:p>
      </dgm:t>
    </dgm:pt>
    <dgm:pt modelId="{5695DAF0-D6B2-49AE-91F2-1DCFE8F77D81}" type="parTrans" cxnId="{96A20EEA-FEB5-4929-92E2-E5AD395A0A97}">
      <dgm:prSet/>
      <dgm:spPr/>
      <dgm:t>
        <a:bodyPr/>
        <a:lstStyle/>
        <a:p>
          <a:endParaRPr lang="ru-RU"/>
        </a:p>
      </dgm:t>
    </dgm:pt>
    <dgm:pt modelId="{330E1350-3D91-407B-B2E5-4303710398A3}" type="sibTrans" cxnId="{96A20EEA-FEB5-4929-92E2-E5AD395A0A97}">
      <dgm:prSet/>
      <dgm:spPr/>
      <dgm:t>
        <a:bodyPr/>
        <a:lstStyle/>
        <a:p>
          <a:endParaRPr lang="ru-RU"/>
        </a:p>
      </dgm:t>
    </dgm:pt>
    <dgm:pt modelId="{A7028EF1-60B0-45CA-A607-FF4774304F99}">
      <dgm:prSet phldrT="[Текст]"/>
      <dgm:spPr>
        <a:solidFill>
          <a:srgbClr val="FFFF00"/>
        </a:solidFill>
      </dgm:spPr>
      <dgm:t>
        <a:bodyPr/>
        <a:lstStyle/>
        <a:p>
          <a:r>
            <a:rPr lang="ru-RU" b="1">
              <a:ln>
                <a:solidFill>
                  <a:sysClr val="windowText" lastClr="000000"/>
                </a:solidFill>
              </a:ln>
              <a:solidFill>
                <a:schemeClr val="tx1"/>
              </a:solidFill>
            </a:rPr>
            <a:t>ЛЮБОВ ДО ПРЕДМЕТА</a:t>
          </a:r>
        </a:p>
      </dgm:t>
    </dgm:pt>
    <dgm:pt modelId="{8C3FD6E0-2CA0-4303-A137-A9EE5A973E28}" type="parTrans" cxnId="{A9DC3838-FAE5-4C71-9D9C-C5FD2288317D}">
      <dgm:prSet/>
      <dgm:spPr/>
      <dgm:t>
        <a:bodyPr/>
        <a:lstStyle/>
        <a:p>
          <a:endParaRPr lang="ru-RU"/>
        </a:p>
      </dgm:t>
    </dgm:pt>
    <dgm:pt modelId="{2A7A0111-4F10-499D-ACD3-AEB4284E7CA5}" type="sibTrans" cxnId="{A9DC3838-FAE5-4C71-9D9C-C5FD2288317D}">
      <dgm:prSet/>
      <dgm:spPr/>
      <dgm:t>
        <a:bodyPr/>
        <a:lstStyle/>
        <a:p>
          <a:endParaRPr lang="ru-RU"/>
        </a:p>
      </dgm:t>
    </dgm:pt>
    <dgm:pt modelId="{59EEF041-C95C-442E-82FE-BFF8129D0AA1}">
      <dgm:prSet phldrT="[Текст]"/>
      <dgm:spPr>
        <a:solidFill>
          <a:srgbClr val="FFFF00"/>
        </a:solidFill>
      </dgm:spPr>
      <dgm:t>
        <a:bodyPr/>
        <a:lstStyle/>
        <a:p>
          <a:r>
            <a:rPr lang="ru-RU" b="1">
              <a:ln>
                <a:solidFill>
                  <a:sysClr val="windowText" lastClr="000000"/>
                </a:solidFill>
              </a:ln>
            </a:rPr>
            <a:t>НЕВТОМНА ПРАЦЯ</a:t>
          </a:r>
        </a:p>
      </dgm:t>
    </dgm:pt>
    <dgm:pt modelId="{308894AE-A22A-4491-94CB-274F7D5FB185}" type="parTrans" cxnId="{3AF9EF62-6422-4416-A0CC-2A3418DE60CD}">
      <dgm:prSet/>
      <dgm:spPr/>
      <dgm:t>
        <a:bodyPr/>
        <a:lstStyle/>
        <a:p>
          <a:endParaRPr lang="ru-RU"/>
        </a:p>
      </dgm:t>
    </dgm:pt>
    <dgm:pt modelId="{3E4C2B42-F6F0-4096-B903-43CE52A84CE5}" type="sibTrans" cxnId="{3AF9EF62-6422-4416-A0CC-2A3418DE60CD}">
      <dgm:prSet/>
      <dgm:spPr/>
      <dgm:t>
        <a:bodyPr/>
        <a:lstStyle/>
        <a:p>
          <a:endParaRPr lang="ru-RU"/>
        </a:p>
      </dgm:t>
    </dgm:pt>
    <dgm:pt modelId="{21CCD420-EF01-42E9-845A-E5FFD828AD27}">
      <dgm:prSet phldrT="[Текст]"/>
      <dgm:spPr>
        <a:solidFill>
          <a:srgbClr val="FFFF00"/>
        </a:solidFill>
      </dgm:spPr>
      <dgm:t>
        <a:bodyPr/>
        <a:lstStyle/>
        <a:p>
          <a:r>
            <a:rPr lang="ru-RU" b="1">
              <a:ln>
                <a:solidFill>
                  <a:sysClr val="windowText" lastClr="000000"/>
                </a:solidFill>
              </a:ln>
            </a:rPr>
            <a:t>ПОСТІЙНЕ САМОВДОСКОНАЛЕННЯ</a:t>
          </a:r>
        </a:p>
      </dgm:t>
    </dgm:pt>
    <dgm:pt modelId="{D9A698AB-559F-4A45-8F43-2D2177EDC715}" type="parTrans" cxnId="{E051B4E8-D45D-45D2-9FFB-697CC4F7C95F}">
      <dgm:prSet/>
      <dgm:spPr/>
      <dgm:t>
        <a:bodyPr/>
        <a:lstStyle/>
        <a:p>
          <a:endParaRPr lang="ru-RU"/>
        </a:p>
      </dgm:t>
    </dgm:pt>
    <dgm:pt modelId="{32133B43-F57B-4660-8DAD-E6F47B3093E8}" type="sibTrans" cxnId="{E051B4E8-D45D-45D2-9FFB-697CC4F7C95F}">
      <dgm:prSet/>
      <dgm:spPr/>
      <dgm:t>
        <a:bodyPr/>
        <a:lstStyle/>
        <a:p>
          <a:endParaRPr lang="ru-RU"/>
        </a:p>
      </dgm:t>
    </dgm:pt>
    <dgm:pt modelId="{0D25262D-D7D7-4FF3-8DB3-E31F19B7C277}" type="pres">
      <dgm:prSet presAssocID="{EA9FDCCB-90AA-44FA-AB5F-953AB9B4482E}" presName="diagram" presStyleCnt="0">
        <dgm:presLayoutVars>
          <dgm:dir/>
          <dgm:resizeHandles val="exact"/>
        </dgm:presLayoutVars>
      </dgm:prSet>
      <dgm:spPr/>
      <dgm:t>
        <a:bodyPr/>
        <a:lstStyle/>
        <a:p>
          <a:endParaRPr lang="ru-RU"/>
        </a:p>
      </dgm:t>
    </dgm:pt>
    <dgm:pt modelId="{FF12720E-66A6-47B3-8A8D-E09A19E21C8A}" type="pres">
      <dgm:prSet presAssocID="{452D92F4-8510-46E8-81C5-40460B5A3E3C}" presName="node" presStyleLbl="node1" presStyleIdx="0" presStyleCnt="5" custLinFactNeighborY="-1587">
        <dgm:presLayoutVars>
          <dgm:bulletEnabled val="1"/>
        </dgm:presLayoutVars>
      </dgm:prSet>
      <dgm:spPr/>
      <dgm:t>
        <a:bodyPr/>
        <a:lstStyle/>
        <a:p>
          <a:endParaRPr lang="ru-RU"/>
        </a:p>
      </dgm:t>
    </dgm:pt>
    <dgm:pt modelId="{B981F6F5-C3EE-4F37-BE47-C7D7D2F8F1A9}" type="pres">
      <dgm:prSet presAssocID="{0573A286-EFBE-48D8-81E2-2051F22F8BDF}" presName="sibTrans" presStyleCnt="0"/>
      <dgm:spPr/>
    </dgm:pt>
    <dgm:pt modelId="{B4C7F05F-FC6A-41BD-B451-F025373E9CFB}" type="pres">
      <dgm:prSet presAssocID="{BCB7A635-8035-4248-A190-63AE31169A09}" presName="node" presStyleLbl="node1" presStyleIdx="1" presStyleCnt="5" custLinFactNeighborX="2857">
        <dgm:presLayoutVars>
          <dgm:bulletEnabled val="1"/>
        </dgm:presLayoutVars>
      </dgm:prSet>
      <dgm:spPr/>
      <dgm:t>
        <a:bodyPr/>
        <a:lstStyle/>
        <a:p>
          <a:endParaRPr lang="ru-RU"/>
        </a:p>
      </dgm:t>
    </dgm:pt>
    <dgm:pt modelId="{35C35B8B-1502-4B67-B047-5769D2375E63}" type="pres">
      <dgm:prSet presAssocID="{330E1350-3D91-407B-B2E5-4303710398A3}" presName="sibTrans" presStyleCnt="0"/>
      <dgm:spPr/>
    </dgm:pt>
    <dgm:pt modelId="{DBF410F7-E902-4179-85F0-26E8A0861B39}" type="pres">
      <dgm:prSet presAssocID="{A7028EF1-60B0-45CA-A607-FF4774304F99}" presName="node" presStyleLbl="node1" presStyleIdx="2" presStyleCnt="5" custLinFactNeighborX="0">
        <dgm:presLayoutVars>
          <dgm:bulletEnabled val="1"/>
        </dgm:presLayoutVars>
      </dgm:prSet>
      <dgm:spPr/>
      <dgm:t>
        <a:bodyPr/>
        <a:lstStyle/>
        <a:p>
          <a:endParaRPr lang="ru-RU"/>
        </a:p>
      </dgm:t>
    </dgm:pt>
    <dgm:pt modelId="{6794D426-15F9-4DE7-8103-E721DDE4FDF3}" type="pres">
      <dgm:prSet presAssocID="{2A7A0111-4F10-499D-ACD3-AEB4284E7CA5}" presName="sibTrans" presStyleCnt="0"/>
      <dgm:spPr/>
    </dgm:pt>
    <dgm:pt modelId="{456808C0-EC24-4A1E-B2A9-EE97C8043FDA}" type="pres">
      <dgm:prSet presAssocID="{59EEF041-C95C-442E-82FE-BFF8129D0AA1}" presName="node" presStyleLbl="node1" presStyleIdx="3" presStyleCnt="5">
        <dgm:presLayoutVars>
          <dgm:bulletEnabled val="1"/>
        </dgm:presLayoutVars>
      </dgm:prSet>
      <dgm:spPr/>
      <dgm:t>
        <a:bodyPr/>
        <a:lstStyle/>
        <a:p>
          <a:endParaRPr lang="ru-RU"/>
        </a:p>
      </dgm:t>
    </dgm:pt>
    <dgm:pt modelId="{5FE9A0F4-D6C3-46C0-B09A-823EB5019840}" type="pres">
      <dgm:prSet presAssocID="{3E4C2B42-F6F0-4096-B903-43CE52A84CE5}" presName="sibTrans" presStyleCnt="0"/>
      <dgm:spPr/>
    </dgm:pt>
    <dgm:pt modelId="{9FCB2F5D-09B4-4208-9310-A56744C48759}" type="pres">
      <dgm:prSet presAssocID="{21CCD420-EF01-42E9-845A-E5FFD828AD27}" presName="node" presStyleLbl="node1" presStyleIdx="4" presStyleCnt="5">
        <dgm:presLayoutVars>
          <dgm:bulletEnabled val="1"/>
        </dgm:presLayoutVars>
      </dgm:prSet>
      <dgm:spPr/>
      <dgm:t>
        <a:bodyPr/>
        <a:lstStyle/>
        <a:p>
          <a:endParaRPr lang="ru-RU"/>
        </a:p>
      </dgm:t>
    </dgm:pt>
  </dgm:ptLst>
  <dgm:cxnLst>
    <dgm:cxn modelId="{079F09DA-1063-46AC-AB0E-4B5D6496ACDF}" type="presOf" srcId="{A7028EF1-60B0-45CA-A607-FF4774304F99}" destId="{DBF410F7-E902-4179-85F0-26E8A0861B39}" srcOrd="0" destOrd="0" presId="urn:microsoft.com/office/officeart/2005/8/layout/default"/>
    <dgm:cxn modelId="{1FB99640-5031-4247-8B77-9938A3347C93}" type="presOf" srcId="{21CCD420-EF01-42E9-845A-E5FFD828AD27}" destId="{9FCB2F5D-09B4-4208-9310-A56744C48759}" srcOrd="0" destOrd="0" presId="urn:microsoft.com/office/officeart/2005/8/layout/default"/>
    <dgm:cxn modelId="{57EAF876-314E-4CD9-B944-8AA823D4AB8C}" srcId="{EA9FDCCB-90AA-44FA-AB5F-953AB9B4482E}" destId="{452D92F4-8510-46E8-81C5-40460B5A3E3C}" srcOrd="0" destOrd="0" parTransId="{E42B1AE9-49DB-477F-A16D-D3FFAECD9F10}" sibTransId="{0573A286-EFBE-48D8-81E2-2051F22F8BDF}"/>
    <dgm:cxn modelId="{A9DC3838-FAE5-4C71-9D9C-C5FD2288317D}" srcId="{EA9FDCCB-90AA-44FA-AB5F-953AB9B4482E}" destId="{A7028EF1-60B0-45CA-A607-FF4774304F99}" srcOrd="2" destOrd="0" parTransId="{8C3FD6E0-2CA0-4303-A137-A9EE5A973E28}" sibTransId="{2A7A0111-4F10-499D-ACD3-AEB4284E7CA5}"/>
    <dgm:cxn modelId="{F232D49F-891D-4695-B98D-5C64AB8A02B3}" type="presOf" srcId="{452D92F4-8510-46E8-81C5-40460B5A3E3C}" destId="{FF12720E-66A6-47B3-8A8D-E09A19E21C8A}" srcOrd="0" destOrd="0" presId="urn:microsoft.com/office/officeart/2005/8/layout/default"/>
    <dgm:cxn modelId="{E051B4E8-D45D-45D2-9FFB-697CC4F7C95F}" srcId="{EA9FDCCB-90AA-44FA-AB5F-953AB9B4482E}" destId="{21CCD420-EF01-42E9-845A-E5FFD828AD27}" srcOrd="4" destOrd="0" parTransId="{D9A698AB-559F-4A45-8F43-2D2177EDC715}" sibTransId="{32133B43-F57B-4660-8DAD-E6F47B3093E8}"/>
    <dgm:cxn modelId="{96A20EEA-FEB5-4929-92E2-E5AD395A0A97}" srcId="{EA9FDCCB-90AA-44FA-AB5F-953AB9B4482E}" destId="{BCB7A635-8035-4248-A190-63AE31169A09}" srcOrd="1" destOrd="0" parTransId="{5695DAF0-D6B2-49AE-91F2-1DCFE8F77D81}" sibTransId="{330E1350-3D91-407B-B2E5-4303710398A3}"/>
    <dgm:cxn modelId="{F0CACDB9-D71B-4DD5-8EDD-D846137DCEAF}" type="presOf" srcId="{59EEF041-C95C-442E-82FE-BFF8129D0AA1}" destId="{456808C0-EC24-4A1E-B2A9-EE97C8043FDA}" srcOrd="0" destOrd="0" presId="urn:microsoft.com/office/officeart/2005/8/layout/default"/>
    <dgm:cxn modelId="{6A0CBAD5-DD10-48DF-BE82-EF3E1794BE47}" type="presOf" srcId="{EA9FDCCB-90AA-44FA-AB5F-953AB9B4482E}" destId="{0D25262D-D7D7-4FF3-8DB3-E31F19B7C277}" srcOrd="0" destOrd="0" presId="urn:microsoft.com/office/officeart/2005/8/layout/default"/>
    <dgm:cxn modelId="{EC20E030-CA7D-4B59-A345-D2FEE2609CDB}" type="presOf" srcId="{BCB7A635-8035-4248-A190-63AE31169A09}" destId="{B4C7F05F-FC6A-41BD-B451-F025373E9CFB}" srcOrd="0" destOrd="0" presId="urn:microsoft.com/office/officeart/2005/8/layout/default"/>
    <dgm:cxn modelId="{3AF9EF62-6422-4416-A0CC-2A3418DE60CD}" srcId="{EA9FDCCB-90AA-44FA-AB5F-953AB9B4482E}" destId="{59EEF041-C95C-442E-82FE-BFF8129D0AA1}" srcOrd="3" destOrd="0" parTransId="{308894AE-A22A-4491-94CB-274F7D5FB185}" sibTransId="{3E4C2B42-F6F0-4096-B903-43CE52A84CE5}"/>
    <dgm:cxn modelId="{03593B1C-9AAA-4B03-B920-6F3ADCAA5A0F}" type="presParOf" srcId="{0D25262D-D7D7-4FF3-8DB3-E31F19B7C277}" destId="{FF12720E-66A6-47B3-8A8D-E09A19E21C8A}" srcOrd="0" destOrd="0" presId="urn:microsoft.com/office/officeart/2005/8/layout/default"/>
    <dgm:cxn modelId="{3B205089-7039-442D-B31F-F83DAD718168}" type="presParOf" srcId="{0D25262D-D7D7-4FF3-8DB3-E31F19B7C277}" destId="{B981F6F5-C3EE-4F37-BE47-C7D7D2F8F1A9}" srcOrd="1" destOrd="0" presId="urn:microsoft.com/office/officeart/2005/8/layout/default"/>
    <dgm:cxn modelId="{8B5379BD-CD87-413B-AE04-E400A654BB4B}" type="presParOf" srcId="{0D25262D-D7D7-4FF3-8DB3-E31F19B7C277}" destId="{B4C7F05F-FC6A-41BD-B451-F025373E9CFB}" srcOrd="2" destOrd="0" presId="urn:microsoft.com/office/officeart/2005/8/layout/default"/>
    <dgm:cxn modelId="{A9DE24C7-4535-432E-8678-F69EC6C3FE97}" type="presParOf" srcId="{0D25262D-D7D7-4FF3-8DB3-E31F19B7C277}" destId="{35C35B8B-1502-4B67-B047-5769D2375E63}" srcOrd="3" destOrd="0" presId="urn:microsoft.com/office/officeart/2005/8/layout/default"/>
    <dgm:cxn modelId="{5E6F1363-4121-48BF-A120-971F9518B69A}" type="presParOf" srcId="{0D25262D-D7D7-4FF3-8DB3-E31F19B7C277}" destId="{DBF410F7-E902-4179-85F0-26E8A0861B39}" srcOrd="4" destOrd="0" presId="urn:microsoft.com/office/officeart/2005/8/layout/default"/>
    <dgm:cxn modelId="{F4C1DDA5-E06F-45DF-878C-BB6C464BF88E}" type="presParOf" srcId="{0D25262D-D7D7-4FF3-8DB3-E31F19B7C277}" destId="{6794D426-15F9-4DE7-8103-E721DDE4FDF3}" srcOrd="5" destOrd="0" presId="urn:microsoft.com/office/officeart/2005/8/layout/default"/>
    <dgm:cxn modelId="{7E18A9B6-7E7F-415A-8970-214B7D152D59}" type="presParOf" srcId="{0D25262D-D7D7-4FF3-8DB3-E31F19B7C277}" destId="{456808C0-EC24-4A1E-B2A9-EE97C8043FDA}" srcOrd="6" destOrd="0" presId="urn:microsoft.com/office/officeart/2005/8/layout/default"/>
    <dgm:cxn modelId="{AD95FB8A-BC95-4F54-ACA0-3657E82954E6}" type="presParOf" srcId="{0D25262D-D7D7-4FF3-8DB3-E31F19B7C277}" destId="{5FE9A0F4-D6C3-46C0-B09A-823EB5019840}" srcOrd="7" destOrd="0" presId="urn:microsoft.com/office/officeart/2005/8/layout/default"/>
    <dgm:cxn modelId="{B31DAC1D-BD7E-4DA7-8708-4F4BC0CE3728}" type="presParOf" srcId="{0D25262D-D7D7-4FF3-8DB3-E31F19B7C277}" destId="{9FCB2F5D-09B4-4208-9310-A56744C48759}" srcOrd="8" destOrd="0" presId="urn:microsoft.com/office/officeart/2005/8/layout/default"/>
  </dgm:cxnLst>
  <dgm:bg/>
  <dgm:whole/>
</dgm:dataModel>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38</Pages>
  <Words>6861</Words>
  <Characters>39109</Characters>
  <Application>Microsoft Office Word</Application>
  <DocSecurity>0</DocSecurity>
  <Lines>325</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Вика</dc:creator>
  <cp:lastModifiedBy>Вика</cp:lastModifiedBy>
  <cp:revision>2</cp:revision>
  <dcterms:created xsi:type="dcterms:W3CDTF">2015-03-14T09:11:00Z</dcterms:created>
  <dcterms:modified xsi:type="dcterms:W3CDTF">2015-03-14T09:11:00Z</dcterms:modified>
</cp:coreProperties>
</file>